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eading=h.ozo9yyr334o2" w:colFirst="0" w:colLast="0"/>
    <w:bookmarkEnd w:id="0"/>
    <w:p w14:paraId="20DB8901" w14:textId="605E0D41" w:rsidR="00E81803" w:rsidRPr="00E81803" w:rsidRDefault="00E81803" w:rsidP="00E81803">
      <w:pPr>
        <w:widowControl w:val="0"/>
        <w:pBdr>
          <w:top w:val="nil"/>
          <w:left w:val="nil"/>
          <w:bottom w:val="nil"/>
          <w:right w:val="nil"/>
          <w:between w:val="nil"/>
        </w:pBdr>
        <w:spacing w:line="276" w:lineRule="auto"/>
        <w:jc w:val="center"/>
        <w:rPr>
          <w:rFonts w:ascii="Times New Roman" w:hAnsi="Times New Roman" w:cs="Times New Roman"/>
          <w:sz w:val="24"/>
          <w:szCs w:val="24"/>
        </w:rPr>
      </w:pPr>
      <w:r w:rsidRPr="00E81803">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5E40E438" wp14:editId="5748A3EF">
                <wp:simplePos x="0" y="0"/>
                <wp:positionH relativeFrom="column">
                  <wp:posOffset>0</wp:posOffset>
                </wp:positionH>
                <wp:positionV relativeFrom="paragraph">
                  <wp:posOffset>0</wp:posOffset>
                </wp:positionV>
                <wp:extent cx="635000" cy="635000"/>
                <wp:effectExtent l="0" t="0" r="3175" b="3175"/>
                <wp:wrapNone/>
                <wp:docPr id="499609242" name="Text Box 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7AA3C487" id="_x0000_t202" coordsize="21600,21600" o:spt="202" path="m,l,21600r21600,l21600,xe">
                <v:stroke joinstyle="miter"/>
                <v:path gradientshapeok="t" o:connecttype="rect"/>
              </v:shapetype>
              <v:shape id="Text Box 5" o:spid="_x0000_s1026" type="#_x0000_t202"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" filled="f" stroked="f">
                <o:lock v:ext="edit" selection="t" text="t" shapetype="t"/>
              </v:shape>
            </w:pict>
          </mc:Fallback>
        </mc:AlternateContent>
      </w:r>
      <w:r w:rsidRPr="00E81803">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7A80236A" wp14:editId="64331374">
                <wp:simplePos x="0" y="0"/>
                <wp:positionH relativeFrom="column">
                  <wp:posOffset>0</wp:posOffset>
                </wp:positionH>
                <wp:positionV relativeFrom="paragraph">
                  <wp:posOffset>0</wp:posOffset>
                </wp:positionV>
                <wp:extent cx="635000" cy="635000"/>
                <wp:effectExtent l="0" t="0" r="3175" b="3175"/>
                <wp:wrapNone/>
                <wp:docPr id="2123384908" name="Text Box 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10521B9" id="Text Box 4" o:spid="_x0000_s1026" type="#_x0000_t202"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" filled="f" stroked="f">
                <o:lock v:ext="edit" selection="t" text="t" shapetype="t"/>
              </v:shape>
            </w:pict>
          </mc:Fallback>
        </mc:AlternateContent>
      </w:r>
      <w:bookmarkStart w:id="1" w:name="_heading=h.ivlbigtpw2yd" w:colFirst="0" w:colLast="0"/>
      <w:bookmarkEnd w:id="1"/>
      <w:r w:rsidRPr="00E81803">
        <w:rPr>
          <w:rFonts w:ascii="Times New Roman" w:hAnsi="Times New Roman" w:cs="Times New Roman"/>
          <w:sz w:val="24"/>
          <w:szCs w:val="24"/>
        </w:rPr>
        <w:t>APPENDIX B</w:t>
      </w:r>
    </w:p>
    <w:p w14:paraId="2123A9A2" w14:textId="14B4F74B" w:rsidR="00E81803" w:rsidRPr="00E81803" w:rsidRDefault="00E81803" w:rsidP="00E81803">
      <w:pPr>
        <w:widowControl w:val="0"/>
        <w:pBdr>
          <w:top w:val="nil"/>
          <w:left w:val="nil"/>
          <w:bottom w:val="nil"/>
          <w:right w:val="nil"/>
          <w:between w:val="nil"/>
        </w:pBdr>
        <w:spacing w:line="276" w:lineRule="auto"/>
        <w:jc w:val="center"/>
        <w:rPr>
          <w:rFonts w:ascii="Times New Roman" w:hAnsi="Times New Roman" w:cs="Times New Roman"/>
          <w:sz w:val="24"/>
          <w:szCs w:val="24"/>
        </w:rPr>
      </w:pPr>
      <w:r w:rsidRPr="00E81803">
        <w:rPr>
          <w:rFonts w:ascii="Times New Roman" w:hAnsi="Times New Roman" w:cs="Times New Roman"/>
          <w:sz w:val="24"/>
          <w:szCs w:val="24"/>
        </w:rPr>
        <w:t>ZONING BYLAW</w:t>
      </w:r>
      <w:r w:rsidR="005E31D4">
        <w:rPr>
          <w:rFonts w:ascii="Times New Roman" w:hAnsi="Times New Roman" w:cs="Times New Roman"/>
          <w:sz w:val="24"/>
          <w:szCs w:val="24"/>
        </w:rPr>
        <w:t xml:space="preserve"> AND</w:t>
      </w:r>
      <w:r w:rsidR="00243C45">
        <w:rPr>
          <w:rFonts w:ascii="Times New Roman" w:hAnsi="Times New Roman" w:cs="Times New Roman"/>
          <w:sz w:val="24"/>
          <w:szCs w:val="24"/>
        </w:rPr>
        <w:t xml:space="preserve"> ZONING</w:t>
      </w:r>
      <w:r w:rsidR="005E31D4">
        <w:rPr>
          <w:rFonts w:ascii="Times New Roman" w:hAnsi="Times New Roman" w:cs="Times New Roman"/>
          <w:sz w:val="24"/>
          <w:szCs w:val="24"/>
        </w:rPr>
        <w:t xml:space="preserve"> MAP</w:t>
      </w:r>
      <w:r w:rsidRPr="00E81803">
        <w:rPr>
          <w:rFonts w:ascii="Times New Roman" w:hAnsi="Times New Roman" w:cs="Times New Roman"/>
          <w:sz w:val="24"/>
          <w:szCs w:val="24"/>
        </w:rPr>
        <w:t xml:space="preserve"> AMENDMENTS </w:t>
      </w:r>
    </w:p>
    <w:p w14:paraId="702F5D27" w14:textId="77777777" w:rsidR="00E81803" w:rsidRDefault="00E81803" w:rsidP="00E81803">
      <w:pPr>
        <w:spacing w:line="276" w:lineRule="auto"/>
        <w:rPr>
          <w:rFonts w:ascii="Times New Roman" w:eastAsia="Times New Roman" w:hAnsi="Times New Roman" w:cs="Times New Roman"/>
          <w:sz w:val="24"/>
          <w:szCs w:val="24"/>
        </w:rPr>
      </w:pPr>
    </w:p>
    <w:p w14:paraId="64158EF0" w14:textId="6009B414" w:rsidR="00E81803" w:rsidRDefault="00E81803" w:rsidP="00E81803">
      <w:pPr>
        <w:spacing w:line="276"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Unless specifically indicated below</w:t>
      </w:r>
      <w:r w:rsidR="005E31D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additions are </w:t>
      </w:r>
      <w:r>
        <w:rPr>
          <w:rFonts w:ascii="Times New Roman" w:eastAsia="Times New Roman" w:hAnsi="Times New Roman" w:cs="Times New Roman"/>
          <w:sz w:val="24"/>
          <w:szCs w:val="24"/>
          <w:u w:val="single"/>
        </w:rPr>
        <w:t>underlined</w:t>
      </w:r>
      <w:r>
        <w:rPr>
          <w:rFonts w:ascii="Times New Roman" w:eastAsia="Times New Roman" w:hAnsi="Times New Roman" w:cs="Times New Roman"/>
          <w:sz w:val="24"/>
          <w:szCs w:val="24"/>
        </w:rPr>
        <w:t xml:space="preserve">, deletions are </w:t>
      </w:r>
      <w:r>
        <w:rPr>
          <w:rFonts w:ascii="Times New Roman" w:eastAsia="Times New Roman" w:hAnsi="Times New Roman" w:cs="Times New Roman"/>
          <w:strike/>
          <w:sz w:val="24"/>
          <w:szCs w:val="24"/>
        </w:rPr>
        <w:t>struck through</w:t>
      </w:r>
      <w:r>
        <w:rPr>
          <w:rFonts w:ascii="Times New Roman" w:eastAsia="Times New Roman" w:hAnsi="Times New Roman" w:cs="Times New Roman"/>
          <w:sz w:val="24"/>
          <w:szCs w:val="24"/>
        </w:rPr>
        <w:t xml:space="preserve">, and explanatory and/or clarifying information for the reader that is not part of the proposed amendment itself and will not be included in the Zoning Bylaw is shown </w:t>
      </w:r>
      <w:r w:rsidRPr="009451E5">
        <w:rPr>
          <w:rFonts w:ascii="Times New Roman" w:eastAsia="Times New Roman" w:hAnsi="Times New Roman" w:cs="Times New Roman"/>
          <w:i/>
          <w:sz w:val="24"/>
          <w:szCs w:val="24"/>
        </w:rPr>
        <w:t>italicized</w:t>
      </w:r>
      <w:r>
        <w:rPr>
          <w:rFonts w:ascii="Times New Roman" w:eastAsia="Times New Roman" w:hAnsi="Times New Roman" w:cs="Times New Roman"/>
          <w:sz w:val="24"/>
          <w:szCs w:val="24"/>
        </w:rPr>
        <w:t xml:space="preserve"> and within </w:t>
      </w:r>
      <w:r w:rsidRPr="009451E5">
        <w:rPr>
          <w:rFonts w:ascii="Times New Roman" w:eastAsia="Times New Roman" w:hAnsi="Times New Roman" w:cs="Times New Roman"/>
          <w:sz w:val="24"/>
          <w:szCs w:val="24"/>
          <w:bdr w:val="single" w:sz="4" w:space="0" w:color="auto"/>
        </w:rPr>
        <w:t>borders</w:t>
      </w:r>
      <w:r>
        <w:rPr>
          <w:rFonts w:ascii="Times New Roman" w:eastAsia="Times New Roman" w:hAnsi="Times New Roman" w:cs="Times New Roman"/>
          <w:sz w:val="24"/>
          <w:szCs w:val="24"/>
        </w:rPr>
        <w:t>.</w:t>
      </w:r>
    </w:p>
    <w:p w14:paraId="10F60773" w14:textId="77777777" w:rsidR="0051317C" w:rsidRDefault="0051317C">
      <w:pPr>
        <w:spacing w:line="276" w:lineRule="auto"/>
        <w:rPr>
          <w:rFonts w:ascii="Times New Roman" w:eastAsia="Times New Roman" w:hAnsi="Times New Roman" w:cs="Times New Roman"/>
          <w:i/>
          <w:sz w:val="24"/>
          <w:szCs w:val="24"/>
        </w:rPr>
      </w:pPr>
    </w:p>
    <w:p w14:paraId="498886C4" w14:textId="77777777" w:rsidR="0051317C" w:rsidRDefault="009451E5">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2.1</w:t>
      </w:r>
      <w:r>
        <w:rPr>
          <w:rFonts w:ascii="Times New Roman" w:eastAsia="Times New Roman" w:hAnsi="Times New Roman" w:cs="Times New Roman"/>
          <w:b/>
          <w:sz w:val="24"/>
          <w:szCs w:val="24"/>
        </w:rPr>
        <w:tab/>
        <w:t xml:space="preserve">CLASSES OF DISTRICTS. </w:t>
      </w:r>
      <w:r>
        <w:rPr>
          <w:rFonts w:ascii="Times New Roman" w:eastAsia="Times New Roman" w:hAnsi="Times New Roman" w:cs="Times New Roman"/>
          <w:sz w:val="24"/>
          <w:szCs w:val="24"/>
        </w:rPr>
        <w:t>The Town of Hamilton is hereby divided into the following districts:</w:t>
      </w:r>
    </w:p>
    <w:p w14:paraId="15A6EBB1" w14:textId="77777777" w:rsidR="0051317C" w:rsidRDefault="0051317C">
      <w:pPr>
        <w:spacing w:line="276" w:lineRule="auto"/>
        <w:rPr>
          <w:rFonts w:ascii="Times New Roman" w:eastAsia="Times New Roman" w:hAnsi="Times New Roman" w:cs="Times New Roman"/>
          <w:sz w:val="24"/>
          <w:szCs w:val="24"/>
        </w:rPr>
      </w:pPr>
    </w:p>
    <w:p w14:paraId="3FAC9AA6" w14:textId="77777777" w:rsidR="0051317C" w:rsidRDefault="009451E5">
      <w:pPr>
        <w:spacing w:line="276"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Residence District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R-1A</w:t>
      </w:r>
    </w:p>
    <w:p w14:paraId="5BB5B8BB" w14:textId="77777777" w:rsidR="0051317C" w:rsidRDefault="009451E5">
      <w:pPr>
        <w:spacing w:line="276"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Residence District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R-1B</w:t>
      </w:r>
    </w:p>
    <w:p w14:paraId="657CC362" w14:textId="77777777" w:rsidR="0051317C" w:rsidRDefault="009451E5">
      <w:pPr>
        <w:spacing w:line="276"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Residence-Agricultural District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RA</w:t>
      </w:r>
    </w:p>
    <w:p w14:paraId="7E60848D" w14:textId="77777777" w:rsidR="0051317C" w:rsidRDefault="009451E5">
      <w:pPr>
        <w:spacing w:line="276" w:lineRule="auto"/>
        <w:ind w:left="720"/>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 xml:space="preserve">Business District </w:t>
      </w:r>
      <w:r>
        <w:rPr>
          <w:rFonts w:ascii="Times New Roman" w:eastAsia="Times New Roman" w:hAnsi="Times New Roman" w:cs="Times New Roman"/>
          <w:strike/>
          <w:sz w:val="24"/>
          <w:szCs w:val="24"/>
        </w:rPr>
        <w:tab/>
      </w:r>
      <w:r>
        <w:rPr>
          <w:rFonts w:ascii="Times New Roman" w:eastAsia="Times New Roman" w:hAnsi="Times New Roman" w:cs="Times New Roman"/>
          <w:strike/>
          <w:sz w:val="24"/>
          <w:szCs w:val="24"/>
        </w:rPr>
        <w:tab/>
      </w:r>
      <w:r>
        <w:rPr>
          <w:rFonts w:ascii="Times New Roman" w:eastAsia="Times New Roman" w:hAnsi="Times New Roman" w:cs="Times New Roman"/>
          <w:strike/>
          <w:sz w:val="24"/>
          <w:szCs w:val="24"/>
        </w:rPr>
        <w:tab/>
      </w:r>
      <w:r>
        <w:rPr>
          <w:rFonts w:ascii="Times New Roman" w:eastAsia="Times New Roman" w:hAnsi="Times New Roman" w:cs="Times New Roman"/>
          <w:strike/>
          <w:sz w:val="24"/>
          <w:szCs w:val="24"/>
        </w:rPr>
        <w:tab/>
      </w:r>
      <w:r>
        <w:rPr>
          <w:rFonts w:ascii="Times New Roman" w:eastAsia="Times New Roman" w:hAnsi="Times New Roman" w:cs="Times New Roman"/>
          <w:strike/>
          <w:sz w:val="24"/>
          <w:szCs w:val="24"/>
        </w:rPr>
        <w:tab/>
      </w:r>
      <w:r>
        <w:rPr>
          <w:rFonts w:ascii="Times New Roman" w:eastAsia="Times New Roman" w:hAnsi="Times New Roman" w:cs="Times New Roman"/>
          <w:strike/>
          <w:sz w:val="24"/>
          <w:szCs w:val="24"/>
        </w:rPr>
        <w:tab/>
        <w:t>B</w:t>
      </w:r>
    </w:p>
    <w:p w14:paraId="57CA2263" w14:textId="77777777" w:rsidR="0051317C" w:rsidRDefault="009451E5">
      <w:pPr>
        <w:spacing w:line="276" w:lineRule="auto"/>
        <w:ind w:left="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Depot Square</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TC-DS</w:t>
      </w:r>
    </w:p>
    <w:p w14:paraId="009611E6" w14:textId="77777777" w:rsidR="0051317C" w:rsidRPr="00375C06" w:rsidRDefault="009451E5">
      <w:pPr>
        <w:spacing w:line="276" w:lineRule="auto"/>
        <w:ind w:left="720"/>
        <w:rPr>
          <w:rFonts w:ascii="Times New Roman" w:eastAsia="Times New Roman" w:hAnsi="Times New Roman" w:cs="Times New Roman"/>
          <w:sz w:val="24"/>
          <w:szCs w:val="24"/>
        </w:rPr>
      </w:pPr>
      <w:r w:rsidRPr="00375C06">
        <w:rPr>
          <w:rFonts w:ascii="Times New Roman" w:eastAsia="Times New Roman" w:hAnsi="Times New Roman" w:cs="Times New Roman"/>
          <w:sz w:val="24"/>
          <w:szCs w:val="24"/>
        </w:rPr>
        <w:t>Bay Road Mixed-Use</w:t>
      </w:r>
      <w:r w:rsidRPr="00375C06">
        <w:rPr>
          <w:rFonts w:ascii="Times New Roman" w:eastAsia="Times New Roman" w:hAnsi="Times New Roman" w:cs="Times New Roman"/>
          <w:sz w:val="24"/>
          <w:szCs w:val="24"/>
        </w:rPr>
        <w:tab/>
      </w:r>
      <w:r w:rsidRPr="00375C06">
        <w:rPr>
          <w:rFonts w:ascii="Times New Roman" w:eastAsia="Times New Roman" w:hAnsi="Times New Roman" w:cs="Times New Roman"/>
          <w:sz w:val="24"/>
          <w:szCs w:val="24"/>
        </w:rPr>
        <w:tab/>
      </w:r>
      <w:r w:rsidRPr="00375C06">
        <w:rPr>
          <w:rFonts w:ascii="Times New Roman" w:eastAsia="Times New Roman" w:hAnsi="Times New Roman" w:cs="Times New Roman"/>
          <w:sz w:val="24"/>
          <w:szCs w:val="24"/>
        </w:rPr>
        <w:tab/>
      </w:r>
      <w:r w:rsidRPr="00375C06">
        <w:rPr>
          <w:rFonts w:ascii="Times New Roman" w:eastAsia="Times New Roman" w:hAnsi="Times New Roman" w:cs="Times New Roman"/>
          <w:sz w:val="24"/>
          <w:szCs w:val="24"/>
        </w:rPr>
        <w:tab/>
      </w:r>
      <w:r w:rsidRPr="00375C06">
        <w:rPr>
          <w:rFonts w:ascii="Times New Roman" w:eastAsia="Times New Roman" w:hAnsi="Times New Roman" w:cs="Times New Roman"/>
          <w:sz w:val="24"/>
          <w:szCs w:val="24"/>
        </w:rPr>
        <w:tab/>
      </w:r>
      <w:r w:rsidRPr="00375C06">
        <w:rPr>
          <w:rFonts w:ascii="Times New Roman" w:eastAsia="Times New Roman" w:hAnsi="Times New Roman" w:cs="Times New Roman"/>
          <w:sz w:val="24"/>
          <w:szCs w:val="24"/>
        </w:rPr>
        <w:tab/>
        <w:t>TC-BRMU</w:t>
      </w:r>
    </w:p>
    <w:p w14:paraId="1839678B" w14:textId="77777777" w:rsidR="0051317C" w:rsidRPr="00375C06" w:rsidRDefault="009451E5">
      <w:pPr>
        <w:spacing w:line="276" w:lineRule="auto"/>
        <w:ind w:left="720"/>
        <w:rPr>
          <w:rFonts w:ascii="Times New Roman" w:eastAsia="Times New Roman" w:hAnsi="Times New Roman" w:cs="Times New Roman"/>
          <w:sz w:val="24"/>
          <w:szCs w:val="24"/>
        </w:rPr>
      </w:pPr>
      <w:r w:rsidRPr="00375C06">
        <w:rPr>
          <w:rFonts w:ascii="Times New Roman" w:eastAsia="Times New Roman" w:hAnsi="Times New Roman" w:cs="Times New Roman"/>
          <w:sz w:val="24"/>
          <w:szCs w:val="24"/>
        </w:rPr>
        <w:t>Willow Street Mixed-Use</w:t>
      </w:r>
      <w:r w:rsidRPr="00375C06">
        <w:rPr>
          <w:rFonts w:ascii="Times New Roman" w:eastAsia="Times New Roman" w:hAnsi="Times New Roman" w:cs="Times New Roman"/>
          <w:sz w:val="24"/>
          <w:szCs w:val="24"/>
        </w:rPr>
        <w:tab/>
      </w:r>
      <w:r w:rsidRPr="00375C06">
        <w:rPr>
          <w:rFonts w:ascii="Times New Roman" w:eastAsia="Times New Roman" w:hAnsi="Times New Roman" w:cs="Times New Roman"/>
          <w:sz w:val="24"/>
          <w:szCs w:val="24"/>
        </w:rPr>
        <w:tab/>
      </w:r>
      <w:r w:rsidRPr="00375C06">
        <w:rPr>
          <w:rFonts w:ascii="Times New Roman" w:eastAsia="Times New Roman" w:hAnsi="Times New Roman" w:cs="Times New Roman"/>
          <w:sz w:val="24"/>
          <w:szCs w:val="24"/>
        </w:rPr>
        <w:tab/>
      </w:r>
      <w:r w:rsidRPr="00375C06">
        <w:rPr>
          <w:rFonts w:ascii="Times New Roman" w:eastAsia="Times New Roman" w:hAnsi="Times New Roman" w:cs="Times New Roman"/>
          <w:sz w:val="24"/>
          <w:szCs w:val="24"/>
        </w:rPr>
        <w:tab/>
      </w:r>
      <w:r w:rsidRPr="00375C06">
        <w:rPr>
          <w:rFonts w:ascii="Times New Roman" w:eastAsia="Times New Roman" w:hAnsi="Times New Roman" w:cs="Times New Roman"/>
          <w:sz w:val="24"/>
          <w:szCs w:val="24"/>
        </w:rPr>
        <w:tab/>
        <w:t>TC-WSMU</w:t>
      </w:r>
    </w:p>
    <w:p w14:paraId="6D4601CE" w14:textId="77777777" w:rsidR="0051317C" w:rsidRPr="00375C06" w:rsidRDefault="009451E5">
      <w:pPr>
        <w:spacing w:line="276" w:lineRule="auto"/>
        <w:ind w:left="720"/>
        <w:rPr>
          <w:rFonts w:ascii="Times New Roman" w:eastAsia="Times New Roman" w:hAnsi="Times New Roman" w:cs="Times New Roman"/>
          <w:sz w:val="24"/>
          <w:szCs w:val="24"/>
        </w:rPr>
      </w:pPr>
      <w:r w:rsidRPr="00375C06">
        <w:rPr>
          <w:rFonts w:ascii="Times New Roman" w:eastAsia="Times New Roman" w:hAnsi="Times New Roman" w:cs="Times New Roman"/>
          <w:sz w:val="24"/>
          <w:szCs w:val="24"/>
        </w:rPr>
        <w:t>Downtown Residential</w:t>
      </w:r>
      <w:r w:rsidRPr="00375C06">
        <w:rPr>
          <w:rFonts w:ascii="Times New Roman" w:eastAsia="Times New Roman" w:hAnsi="Times New Roman" w:cs="Times New Roman"/>
          <w:sz w:val="24"/>
          <w:szCs w:val="24"/>
        </w:rPr>
        <w:tab/>
      </w:r>
      <w:r w:rsidRPr="00375C06">
        <w:rPr>
          <w:rFonts w:ascii="Times New Roman" w:eastAsia="Times New Roman" w:hAnsi="Times New Roman" w:cs="Times New Roman"/>
          <w:sz w:val="24"/>
          <w:szCs w:val="24"/>
        </w:rPr>
        <w:tab/>
      </w:r>
      <w:r w:rsidRPr="00375C06">
        <w:rPr>
          <w:rFonts w:ascii="Times New Roman" w:eastAsia="Times New Roman" w:hAnsi="Times New Roman" w:cs="Times New Roman"/>
          <w:sz w:val="24"/>
          <w:szCs w:val="24"/>
        </w:rPr>
        <w:tab/>
      </w:r>
      <w:r w:rsidRPr="00375C06">
        <w:rPr>
          <w:rFonts w:ascii="Times New Roman" w:eastAsia="Times New Roman" w:hAnsi="Times New Roman" w:cs="Times New Roman"/>
          <w:sz w:val="24"/>
          <w:szCs w:val="24"/>
        </w:rPr>
        <w:tab/>
      </w:r>
      <w:r w:rsidRPr="00375C06">
        <w:rPr>
          <w:rFonts w:ascii="Times New Roman" w:eastAsia="Times New Roman" w:hAnsi="Times New Roman" w:cs="Times New Roman"/>
          <w:sz w:val="24"/>
          <w:szCs w:val="24"/>
        </w:rPr>
        <w:tab/>
        <w:t>TC-DR</w:t>
      </w:r>
    </w:p>
    <w:p w14:paraId="31C03E06" w14:textId="77777777" w:rsidR="0051317C" w:rsidRDefault="009451E5">
      <w:pPr>
        <w:spacing w:line="276" w:lineRule="auto"/>
        <w:ind w:left="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Bay Road Civic</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TC-BRC</w:t>
      </w:r>
    </w:p>
    <w:p w14:paraId="371849EA" w14:textId="77777777" w:rsidR="0051317C" w:rsidRDefault="0051317C">
      <w:pPr>
        <w:spacing w:line="276" w:lineRule="auto"/>
        <w:rPr>
          <w:rFonts w:ascii="Times New Roman" w:eastAsia="Times New Roman" w:hAnsi="Times New Roman" w:cs="Times New Roman"/>
          <w:sz w:val="24"/>
          <w:szCs w:val="24"/>
        </w:rPr>
      </w:pPr>
    </w:p>
    <w:p w14:paraId="39D878C4" w14:textId="3626C6FE" w:rsidR="0051317C" w:rsidRDefault="009451E5">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2.2 </w:t>
      </w:r>
      <w:r>
        <w:rPr>
          <w:rFonts w:ascii="Times New Roman" w:eastAsia="Times New Roman" w:hAnsi="Times New Roman" w:cs="Times New Roman"/>
          <w:b/>
          <w:sz w:val="24"/>
          <w:szCs w:val="24"/>
        </w:rPr>
        <w:tab/>
        <w:t xml:space="preserve">ZONING MAP. </w:t>
      </w:r>
      <w:r>
        <w:rPr>
          <w:rFonts w:ascii="Times New Roman" w:eastAsia="Times New Roman" w:hAnsi="Times New Roman" w:cs="Times New Roman"/>
          <w:sz w:val="24"/>
          <w:szCs w:val="24"/>
        </w:rPr>
        <w:t>The Zoning Map dated December 28, 1964, filed with the Town Clerk, as amended by the Zoning Map - Conservancy District, dated February 1, 1971, and further amended May 7, 1974, May 14, 1979, May 13, 1985, November 14, 1999,</w:t>
      </w:r>
      <w:r>
        <w:rPr>
          <w:rFonts w:ascii="Times New Roman" w:eastAsia="Times New Roman" w:hAnsi="Times New Roman" w:cs="Times New Roman"/>
          <w:strike/>
          <w:sz w:val="24"/>
          <w:szCs w:val="24"/>
        </w:rPr>
        <w:t xml:space="preserve"> and</w:t>
      </w:r>
      <w:r>
        <w:rPr>
          <w:rFonts w:ascii="Times New Roman" w:eastAsia="Times New Roman" w:hAnsi="Times New Roman" w:cs="Times New Roman"/>
          <w:sz w:val="24"/>
          <w:szCs w:val="24"/>
        </w:rPr>
        <w:t xml:space="preserve"> May 5, 2009, </w:t>
      </w:r>
      <w:r>
        <w:rPr>
          <w:rFonts w:ascii="Times New Roman" w:eastAsia="Times New Roman" w:hAnsi="Times New Roman" w:cs="Times New Roman"/>
          <w:sz w:val="24"/>
          <w:szCs w:val="24"/>
          <w:u w:val="single"/>
        </w:rPr>
        <w:t>and Ju</w:t>
      </w:r>
      <w:r w:rsidR="00136BE4">
        <w:rPr>
          <w:rFonts w:ascii="Times New Roman" w:eastAsia="Times New Roman" w:hAnsi="Times New Roman" w:cs="Times New Roman"/>
          <w:sz w:val="24"/>
          <w:szCs w:val="24"/>
          <w:u w:val="single"/>
        </w:rPr>
        <w:t>ly 14</w:t>
      </w:r>
      <w:r w:rsidRPr="00421325">
        <w:rPr>
          <w:rFonts w:ascii="Times New Roman" w:eastAsia="Times New Roman" w:hAnsi="Times New Roman" w:cs="Times New Roman"/>
          <w:sz w:val="24"/>
          <w:szCs w:val="24"/>
          <w:u w:val="single"/>
        </w:rPr>
        <w:t>,</w:t>
      </w:r>
      <w:r w:rsidR="00421325" w:rsidRPr="00421325">
        <w:rPr>
          <w:rFonts w:ascii="Times New Roman" w:eastAsia="Times New Roman" w:hAnsi="Times New Roman" w:cs="Times New Roman"/>
          <w:sz w:val="24"/>
          <w:szCs w:val="24"/>
          <w:u w:val="single"/>
        </w:rPr>
        <w:t xml:space="preserve"> </w:t>
      </w:r>
      <w:r w:rsidRPr="00421325">
        <w:rPr>
          <w:rFonts w:ascii="Times New Roman" w:eastAsia="Times New Roman" w:hAnsi="Times New Roman" w:cs="Times New Roman"/>
          <w:sz w:val="24"/>
          <w:szCs w:val="24"/>
          <w:u w:val="single"/>
        </w:rPr>
        <w:t>2025</w:t>
      </w:r>
      <w:r>
        <w:rPr>
          <w:rFonts w:ascii="Times New Roman" w:eastAsia="Times New Roman" w:hAnsi="Times New Roman" w:cs="Times New Roman"/>
          <w:sz w:val="24"/>
          <w:szCs w:val="24"/>
        </w:rPr>
        <w:t xml:space="preserve"> (“Zoning Map”) is hereby made a part of this By-law.</w:t>
      </w:r>
    </w:p>
    <w:p w14:paraId="409DBA1D" w14:textId="77777777" w:rsidR="0051317C" w:rsidRDefault="0051317C">
      <w:pPr>
        <w:spacing w:line="276" w:lineRule="auto"/>
        <w:rPr>
          <w:rFonts w:ascii="Times New Roman" w:eastAsia="Times New Roman" w:hAnsi="Times New Roman" w:cs="Times New Roman"/>
          <w:i/>
          <w:sz w:val="24"/>
          <w:szCs w:val="24"/>
        </w:rPr>
      </w:pPr>
    </w:p>
    <w:p w14:paraId="384CC701" w14:textId="2347A090" w:rsidR="008E52FB" w:rsidRDefault="008E52FB" w:rsidP="008E52FB">
      <w:pPr>
        <w:pBdr>
          <w:top w:val="single" w:sz="4" w:space="1" w:color="auto"/>
          <w:left w:val="single" w:sz="4" w:space="1" w:color="auto"/>
          <w:bottom w:val="single" w:sz="4" w:space="1" w:color="auto"/>
          <w:right w:val="single" w:sz="4" w:space="1" w:color="auto"/>
        </w:pBdr>
        <w:spacing w:line="276"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Maps depicting existing zoning and proposed zoning in the Town Center presented under Article II</w:t>
      </w:r>
    </w:p>
    <w:p w14:paraId="0DE766E4" w14:textId="0163039C" w:rsidR="008E52FB" w:rsidRDefault="008E52FB" w:rsidP="008E52FB">
      <w:pPr>
        <w:pBdr>
          <w:top w:val="single" w:sz="4" w:space="1" w:color="auto"/>
          <w:left w:val="single" w:sz="4" w:space="1" w:color="auto"/>
          <w:bottom w:val="single" w:sz="4" w:space="1" w:color="auto"/>
          <w:right w:val="single" w:sz="4" w:space="1" w:color="auto"/>
        </w:pBdr>
        <w:spacing w:line="276" w:lineRule="auto"/>
        <w:rPr>
          <w:rFonts w:ascii="Times New Roman" w:eastAsia="Times New Roman" w:hAnsi="Times New Roman" w:cs="Times New Roman"/>
          <w:i/>
          <w:sz w:val="24"/>
          <w:szCs w:val="24"/>
        </w:rPr>
      </w:pPr>
    </w:p>
    <w:p w14:paraId="49256C58" w14:textId="77777777" w:rsidR="008E52FB" w:rsidRDefault="008E52FB" w:rsidP="008E52FB">
      <w:pPr>
        <w:pBdr>
          <w:top w:val="single" w:sz="4" w:space="1" w:color="auto"/>
          <w:left w:val="single" w:sz="4" w:space="1" w:color="auto"/>
          <w:bottom w:val="single" w:sz="4" w:space="1" w:color="auto"/>
          <w:right w:val="single" w:sz="4" w:space="1" w:color="auto"/>
        </w:pBdr>
        <w:spacing w:line="276"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Map of Existing Town Center Zoning</w:t>
      </w:r>
    </w:p>
    <w:p w14:paraId="4E8E35C9" w14:textId="6093BAF9" w:rsidR="008E52FB" w:rsidRDefault="008E52FB" w:rsidP="008E52FB">
      <w:pPr>
        <w:pBdr>
          <w:top w:val="single" w:sz="4" w:space="1" w:color="auto"/>
          <w:left w:val="single" w:sz="4" w:space="1" w:color="auto"/>
          <w:bottom w:val="single" w:sz="4" w:space="1" w:color="auto"/>
          <w:right w:val="single" w:sz="4" w:space="1" w:color="auto"/>
        </w:pBdr>
        <w:spacing w:line="276" w:lineRule="auto"/>
        <w:rPr>
          <w:rFonts w:ascii="Times New Roman" w:eastAsia="Times New Roman" w:hAnsi="Times New Roman" w:cs="Times New Roman"/>
          <w:i/>
          <w:sz w:val="24"/>
          <w:szCs w:val="24"/>
        </w:rPr>
      </w:pPr>
    </w:p>
    <w:p w14:paraId="1E78C571" w14:textId="26DFD3E6" w:rsidR="008E52FB" w:rsidRDefault="008E52FB" w:rsidP="008E52FB">
      <w:pPr>
        <w:pBdr>
          <w:top w:val="single" w:sz="4" w:space="1" w:color="auto"/>
          <w:left w:val="single" w:sz="4" w:space="1" w:color="auto"/>
          <w:bottom w:val="single" w:sz="4" w:space="1" w:color="auto"/>
          <w:right w:val="single" w:sz="4" w:space="1" w:color="auto"/>
        </w:pBdr>
        <w:spacing w:line="276" w:lineRule="auto"/>
        <w:rPr>
          <w:rFonts w:ascii="Times New Roman" w:eastAsia="Times New Roman" w:hAnsi="Times New Roman" w:cs="Times New Roman"/>
          <w:i/>
          <w:sz w:val="24"/>
          <w:szCs w:val="24"/>
        </w:rPr>
      </w:pPr>
      <w:r w:rsidRPr="004429AA">
        <w:rPr>
          <w:rFonts w:ascii="Times New Roman" w:eastAsia="Times New Roman" w:hAnsi="Times New Roman" w:cs="Times New Roman"/>
          <w:noProof/>
          <w:sz w:val="24"/>
          <w:szCs w:val="24"/>
          <w:lang w:val="en-US"/>
        </w:rPr>
        <w:lastRenderedPageBreak/>
        <w:drawing>
          <wp:inline distT="0" distB="0" distL="0" distR="0" wp14:anchorId="05D3B9B2" wp14:editId="5DB188E3">
            <wp:extent cx="6400800" cy="49472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0" cy="4947285"/>
                    </a:xfrm>
                    <a:prstGeom prst="rect">
                      <a:avLst/>
                    </a:prstGeom>
                    <a:noFill/>
                    <a:ln>
                      <a:noFill/>
                    </a:ln>
                  </pic:spPr>
                </pic:pic>
              </a:graphicData>
            </a:graphic>
          </wp:inline>
        </w:drawing>
      </w:r>
    </w:p>
    <w:p w14:paraId="5FD75960" w14:textId="77777777" w:rsidR="008E52FB" w:rsidRDefault="008E52FB" w:rsidP="008E52FB">
      <w:pPr>
        <w:pBdr>
          <w:top w:val="single" w:sz="4" w:space="1" w:color="auto"/>
          <w:left w:val="single" w:sz="4" w:space="1" w:color="auto"/>
          <w:bottom w:val="single" w:sz="4" w:space="1" w:color="auto"/>
          <w:right w:val="single" w:sz="4" w:space="1" w:color="auto"/>
        </w:pBdr>
        <w:spacing w:line="276" w:lineRule="auto"/>
        <w:rPr>
          <w:rFonts w:ascii="Times New Roman" w:eastAsia="Times New Roman" w:hAnsi="Times New Roman" w:cs="Times New Roman"/>
          <w:i/>
          <w:sz w:val="24"/>
          <w:szCs w:val="24"/>
        </w:rPr>
      </w:pPr>
    </w:p>
    <w:p w14:paraId="6BEAC70A" w14:textId="6A1A25D1" w:rsidR="008E52FB" w:rsidRDefault="008E52FB" w:rsidP="008E52FB">
      <w:pPr>
        <w:pBdr>
          <w:top w:val="single" w:sz="4" w:space="1" w:color="auto"/>
          <w:left w:val="single" w:sz="4" w:space="1" w:color="auto"/>
          <w:bottom w:val="single" w:sz="4" w:space="1" w:color="auto"/>
          <w:right w:val="single" w:sz="4" w:space="1" w:color="auto"/>
        </w:pBdr>
        <w:spacing w:line="276" w:lineRule="auto"/>
        <w:rPr>
          <w:rFonts w:ascii="Times New Roman" w:hAnsi="Times New Roman" w:cs="Times New Roman"/>
          <w:i/>
          <w:iCs/>
          <w:sz w:val="24"/>
          <w:szCs w:val="24"/>
        </w:rPr>
      </w:pPr>
      <w:r w:rsidRPr="000C30EC">
        <w:rPr>
          <w:rFonts w:ascii="Times New Roman" w:hAnsi="Times New Roman" w:cs="Times New Roman"/>
          <w:i/>
          <w:iCs/>
          <w:sz w:val="24"/>
          <w:szCs w:val="24"/>
        </w:rPr>
        <w:t>Map of proposed Town Center zoning under Article II</w:t>
      </w:r>
      <w:r>
        <w:rPr>
          <w:rFonts w:ascii="Times New Roman" w:hAnsi="Times New Roman" w:cs="Times New Roman"/>
          <w:i/>
          <w:iCs/>
          <w:sz w:val="24"/>
          <w:szCs w:val="24"/>
        </w:rPr>
        <w:t xml:space="preserve">. </w:t>
      </w:r>
      <w:r w:rsidRPr="000C30EC">
        <w:rPr>
          <w:rFonts w:ascii="Times New Roman" w:hAnsi="Times New Roman" w:cs="Times New Roman"/>
          <w:i/>
          <w:iCs/>
          <w:sz w:val="24"/>
          <w:szCs w:val="24"/>
        </w:rPr>
        <w:t>Note that Depot Square and Bay Road Civic are proposed new Town Center Sub-districts, while the area shade</w:t>
      </w:r>
      <w:r>
        <w:rPr>
          <w:rFonts w:ascii="Times New Roman" w:hAnsi="Times New Roman" w:cs="Times New Roman"/>
          <w:i/>
          <w:iCs/>
          <w:sz w:val="24"/>
          <w:szCs w:val="24"/>
        </w:rPr>
        <w:t>d</w:t>
      </w:r>
      <w:r w:rsidRPr="000C30EC">
        <w:rPr>
          <w:rFonts w:ascii="Times New Roman" w:hAnsi="Times New Roman" w:cs="Times New Roman"/>
          <w:i/>
          <w:iCs/>
          <w:sz w:val="24"/>
          <w:szCs w:val="24"/>
        </w:rPr>
        <w:t xml:space="preserve"> in yellow on Linden Street spanning the Wenham town boundary is proposed to change from the Business District to the R-1A District</w:t>
      </w:r>
    </w:p>
    <w:p w14:paraId="1AB27D5C" w14:textId="77777777" w:rsidR="008E52FB" w:rsidRDefault="008E52FB" w:rsidP="008E52FB">
      <w:pPr>
        <w:pBdr>
          <w:top w:val="single" w:sz="4" w:space="1" w:color="auto"/>
          <w:left w:val="single" w:sz="4" w:space="1" w:color="auto"/>
          <w:bottom w:val="single" w:sz="4" w:space="1" w:color="auto"/>
          <w:right w:val="single" w:sz="4" w:space="1" w:color="auto"/>
        </w:pBdr>
        <w:spacing w:line="276" w:lineRule="auto"/>
        <w:rPr>
          <w:rFonts w:ascii="Times New Roman" w:hAnsi="Times New Roman" w:cs="Times New Roman"/>
          <w:i/>
          <w:iCs/>
          <w:sz w:val="24"/>
          <w:szCs w:val="24"/>
        </w:rPr>
      </w:pPr>
    </w:p>
    <w:p w14:paraId="615C1F0E" w14:textId="00D68EA9" w:rsidR="008E52FB" w:rsidRPr="00395037" w:rsidRDefault="008E52FB" w:rsidP="000C30EC">
      <w:pPr>
        <w:pBdr>
          <w:top w:val="single" w:sz="4" w:space="1" w:color="auto"/>
          <w:left w:val="single" w:sz="4" w:space="1" w:color="auto"/>
          <w:bottom w:val="single" w:sz="4" w:space="1" w:color="auto"/>
          <w:right w:val="single" w:sz="4" w:space="1" w:color="auto"/>
        </w:pBdr>
        <w:spacing w:line="276" w:lineRule="auto"/>
        <w:rPr>
          <w:i/>
        </w:rPr>
      </w:pPr>
      <w:r>
        <w:rPr>
          <w:noProof/>
        </w:rPr>
        <w:lastRenderedPageBreak/>
        <w:drawing>
          <wp:inline distT="0" distB="0" distL="0" distR="0" wp14:anchorId="6D56B753" wp14:editId="41AE505A">
            <wp:extent cx="6400800" cy="49453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00800" cy="4945380"/>
                    </a:xfrm>
                    <a:prstGeom prst="rect">
                      <a:avLst/>
                    </a:prstGeom>
                    <a:noFill/>
                    <a:ln>
                      <a:noFill/>
                    </a:ln>
                  </pic:spPr>
                </pic:pic>
              </a:graphicData>
            </a:graphic>
          </wp:inline>
        </w:drawing>
      </w:r>
    </w:p>
    <w:p w14:paraId="46C1B826" w14:textId="3AAFA312" w:rsidR="008E52FB" w:rsidRDefault="008E52FB" w:rsidP="008E52FB">
      <w:pPr>
        <w:pBdr>
          <w:top w:val="single" w:sz="4" w:space="1" w:color="auto"/>
          <w:left w:val="single" w:sz="4" w:space="1" w:color="auto"/>
          <w:bottom w:val="single" w:sz="4" w:space="1" w:color="auto"/>
          <w:right w:val="single" w:sz="4" w:space="1" w:color="auto"/>
        </w:pBdr>
        <w:spacing w:line="276" w:lineRule="auto"/>
        <w:rPr>
          <w:rFonts w:ascii="Times New Roman" w:eastAsia="Times New Roman" w:hAnsi="Times New Roman" w:cs="Times New Roman"/>
          <w:i/>
          <w:sz w:val="24"/>
          <w:szCs w:val="24"/>
        </w:rPr>
      </w:pPr>
    </w:p>
    <w:p w14:paraId="6B7BF07B" w14:textId="77777777" w:rsidR="0051317C" w:rsidRDefault="009451E5">
      <w:pPr>
        <w:pStyle w:val="Heading2"/>
        <w:spacing w:before="360" w:after="0" w:line="276" w:lineRule="auto"/>
        <w:ind w:left="0"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2.3</w:t>
      </w:r>
      <w:r>
        <w:rPr>
          <w:rFonts w:ascii="Times New Roman" w:eastAsia="Times New Roman" w:hAnsi="Times New Roman" w:cs="Times New Roman"/>
          <w:b/>
          <w:sz w:val="24"/>
          <w:szCs w:val="24"/>
        </w:rPr>
        <w:tab/>
        <w:t xml:space="preserve">OVERLAY DISTRICTS. </w:t>
      </w:r>
      <w:r>
        <w:rPr>
          <w:rFonts w:ascii="Times New Roman" w:eastAsia="Times New Roman" w:hAnsi="Times New Roman" w:cs="Times New Roman"/>
          <w:sz w:val="24"/>
          <w:szCs w:val="24"/>
        </w:rPr>
        <w:t xml:space="preserve">The following Overlay Districts are also established, as set forth in Section 9.0, herein. </w:t>
      </w:r>
    </w:p>
    <w:p w14:paraId="0CC588B6" w14:textId="77777777" w:rsidR="0051317C" w:rsidRDefault="0051317C">
      <w:pPr>
        <w:spacing w:line="276" w:lineRule="auto"/>
        <w:rPr>
          <w:rFonts w:ascii="Times New Roman" w:eastAsia="Times New Roman" w:hAnsi="Times New Roman" w:cs="Times New Roman"/>
          <w:sz w:val="24"/>
          <w:szCs w:val="24"/>
        </w:rPr>
      </w:pPr>
    </w:p>
    <w:p w14:paraId="111A627F" w14:textId="77777777" w:rsidR="0051317C" w:rsidRDefault="009451E5">
      <w:pPr>
        <w:tabs>
          <w:tab w:val="left" w:pos="6480"/>
        </w:tabs>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Groundwater Protection Overlay District</w:t>
      </w:r>
      <w:r>
        <w:rPr>
          <w:rFonts w:ascii="Times New Roman" w:eastAsia="Times New Roman" w:hAnsi="Times New Roman" w:cs="Times New Roman"/>
          <w:sz w:val="24"/>
          <w:szCs w:val="24"/>
        </w:rPr>
        <w:tab/>
        <w:t>GPOD</w:t>
      </w:r>
    </w:p>
    <w:p w14:paraId="3C415457" w14:textId="77777777" w:rsidR="0051317C" w:rsidRDefault="009451E5">
      <w:pPr>
        <w:tabs>
          <w:tab w:val="left" w:pos="6480"/>
        </w:tabs>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Flood Plain Overlay District</w:t>
      </w:r>
      <w:r>
        <w:rPr>
          <w:rFonts w:ascii="Times New Roman" w:eastAsia="Times New Roman" w:hAnsi="Times New Roman" w:cs="Times New Roman"/>
          <w:sz w:val="24"/>
          <w:szCs w:val="24"/>
        </w:rPr>
        <w:tab/>
        <w:t>FPOD</w:t>
      </w:r>
    </w:p>
    <w:p w14:paraId="314D5BE8" w14:textId="77777777" w:rsidR="0051317C" w:rsidRDefault="009451E5">
      <w:pPr>
        <w:tabs>
          <w:tab w:val="left" w:pos="6480"/>
        </w:tabs>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Estate Overlay District</w:t>
      </w:r>
      <w:r>
        <w:rPr>
          <w:rFonts w:ascii="Times New Roman" w:eastAsia="Times New Roman" w:hAnsi="Times New Roman" w:cs="Times New Roman"/>
          <w:sz w:val="24"/>
          <w:szCs w:val="24"/>
        </w:rPr>
        <w:tab/>
        <w:t>EOD</w:t>
      </w:r>
    </w:p>
    <w:p w14:paraId="7FCBA600" w14:textId="77777777" w:rsidR="0051317C" w:rsidRDefault="009451E5">
      <w:pPr>
        <w:tabs>
          <w:tab w:val="left" w:pos="6480"/>
        </w:tabs>
        <w:spacing w:line="276" w:lineRule="auto"/>
        <w:ind w:firstLine="720"/>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Willow Street Overlay District</w:t>
      </w:r>
      <w:r>
        <w:rPr>
          <w:rFonts w:ascii="Times New Roman" w:eastAsia="Times New Roman" w:hAnsi="Times New Roman" w:cs="Times New Roman"/>
          <w:strike/>
          <w:sz w:val="24"/>
          <w:szCs w:val="24"/>
        </w:rPr>
        <w:tab/>
        <w:t>WSOD</w:t>
      </w:r>
    </w:p>
    <w:p w14:paraId="42AC3C38" w14:textId="77777777" w:rsidR="0051317C" w:rsidRDefault="009451E5">
      <w:pPr>
        <w:tabs>
          <w:tab w:val="left" w:pos="6480"/>
        </w:tabs>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Commercial Overlay District</w:t>
      </w:r>
      <w:r>
        <w:rPr>
          <w:rFonts w:ascii="Times New Roman" w:eastAsia="Times New Roman" w:hAnsi="Times New Roman" w:cs="Times New Roman"/>
          <w:sz w:val="24"/>
          <w:szCs w:val="24"/>
        </w:rPr>
        <w:tab/>
        <w:t>COD</w:t>
      </w:r>
    </w:p>
    <w:p w14:paraId="648F11AC" w14:textId="77777777" w:rsidR="0051317C" w:rsidRPr="00922522" w:rsidRDefault="009451E5">
      <w:pPr>
        <w:tabs>
          <w:tab w:val="left" w:pos="6480"/>
        </w:tabs>
        <w:spacing w:line="276" w:lineRule="auto"/>
        <w:ind w:firstLine="720"/>
        <w:rPr>
          <w:rFonts w:ascii="Times New Roman" w:eastAsia="Times New Roman" w:hAnsi="Times New Roman" w:cs="Times New Roman"/>
          <w:sz w:val="24"/>
          <w:szCs w:val="24"/>
        </w:rPr>
      </w:pPr>
      <w:r w:rsidRPr="00922522">
        <w:rPr>
          <w:rFonts w:ascii="Times New Roman" w:eastAsia="Times New Roman" w:hAnsi="Times New Roman" w:cs="Times New Roman"/>
          <w:sz w:val="24"/>
          <w:szCs w:val="24"/>
        </w:rPr>
        <w:t>3A Multi-Family Overlay District</w:t>
      </w:r>
      <w:r w:rsidRPr="00922522">
        <w:rPr>
          <w:rFonts w:ascii="Times New Roman" w:eastAsia="Times New Roman" w:hAnsi="Times New Roman" w:cs="Times New Roman"/>
          <w:sz w:val="24"/>
          <w:szCs w:val="24"/>
        </w:rPr>
        <w:tab/>
        <w:t>3A-MFOD</w:t>
      </w:r>
    </w:p>
    <w:p w14:paraId="5FA5F1D0" w14:textId="77777777" w:rsidR="0051317C" w:rsidRDefault="0051317C">
      <w:pPr>
        <w:rPr>
          <w:rFonts w:ascii="Times New Roman" w:eastAsia="Times New Roman" w:hAnsi="Times New Roman" w:cs="Times New Roman"/>
          <w:sz w:val="24"/>
          <w:szCs w:val="24"/>
        </w:rPr>
      </w:pPr>
    </w:p>
    <w:p w14:paraId="7C3A9BD7" w14:textId="77777777" w:rsidR="0051317C" w:rsidRDefault="0051317C">
      <w:pPr>
        <w:tabs>
          <w:tab w:val="left" w:pos="6480"/>
        </w:tabs>
        <w:spacing w:line="276" w:lineRule="auto"/>
        <w:rPr>
          <w:rFonts w:ascii="Times New Roman" w:eastAsia="Times New Roman" w:hAnsi="Times New Roman" w:cs="Times New Roman"/>
          <w:sz w:val="24"/>
          <w:szCs w:val="24"/>
        </w:rPr>
      </w:pPr>
    </w:p>
    <w:p w14:paraId="6F797ACB" w14:textId="77777777" w:rsidR="0051317C" w:rsidRDefault="009451E5">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2.5</w:t>
      </w:r>
      <w:r>
        <w:rPr>
          <w:rFonts w:ascii="Times New Roman" w:eastAsia="Times New Roman" w:hAnsi="Times New Roman" w:cs="Times New Roman"/>
          <w:b/>
          <w:sz w:val="24"/>
          <w:szCs w:val="24"/>
        </w:rPr>
        <w:tab/>
        <w:t>SPLIT LOTS.</w:t>
      </w:r>
    </w:p>
    <w:p w14:paraId="2268A8F8" w14:textId="77777777" w:rsidR="0051317C" w:rsidRDefault="0051317C">
      <w:pPr>
        <w:tabs>
          <w:tab w:val="left" w:pos="6480"/>
        </w:tabs>
        <w:spacing w:line="276" w:lineRule="auto"/>
        <w:rPr>
          <w:rFonts w:ascii="Times New Roman" w:eastAsia="Times New Roman" w:hAnsi="Times New Roman" w:cs="Times New Roman"/>
          <w:b/>
          <w:sz w:val="24"/>
          <w:szCs w:val="24"/>
        </w:rPr>
      </w:pPr>
    </w:p>
    <w:p w14:paraId="4D8FDD93" w14:textId="77777777" w:rsidR="00B9580A" w:rsidRPr="00B9580A" w:rsidRDefault="009451E5" w:rsidP="00B9580A">
      <w:pPr>
        <w:tabs>
          <w:tab w:val="left" w:pos="6480"/>
        </w:tabs>
        <w:spacing w:line="276" w:lineRule="auto"/>
        <w:rPr>
          <w:rFonts w:ascii="Times New Roman" w:eastAsia="Times New Roman" w:hAnsi="Times New Roman" w:cs="Times New Roman"/>
          <w:strike/>
          <w:sz w:val="24"/>
          <w:szCs w:val="24"/>
        </w:rPr>
      </w:pPr>
      <w:r>
        <w:rPr>
          <w:rFonts w:ascii="Times New Roman" w:eastAsia="Times New Roman" w:hAnsi="Times New Roman" w:cs="Times New Roman"/>
          <w:b/>
          <w:sz w:val="24"/>
          <w:szCs w:val="24"/>
        </w:rPr>
        <w:lastRenderedPageBreak/>
        <w:t>2.5.2 By District Boundary.</w:t>
      </w:r>
      <w:r>
        <w:rPr>
          <w:rFonts w:ascii="Times New Roman" w:eastAsia="Times New Roman" w:hAnsi="Times New Roman" w:cs="Times New Roman"/>
          <w:sz w:val="24"/>
          <w:szCs w:val="24"/>
        </w:rPr>
        <w:t xml:space="preserve"> Where a district boundary line between </w:t>
      </w:r>
      <w:r>
        <w:rPr>
          <w:rFonts w:ascii="Times New Roman" w:eastAsia="Times New Roman" w:hAnsi="Times New Roman" w:cs="Times New Roman"/>
          <w:strike/>
          <w:sz w:val="24"/>
          <w:szCs w:val="24"/>
        </w:rPr>
        <w:t>a residential and a business district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an R-1A</w:t>
      </w:r>
      <w:r w:rsidR="00416169">
        <w:rPr>
          <w:rFonts w:ascii="Times New Roman" w:eastAsia="Times New Roman" w:hAnsi="Times New Roman" w:cs="Times New Roman"/>
          <w:sz w:val="24"/>
          <w:szCs w:val="24"/>
          <w:u w:val="single"/>
        </w:rPr>
        <w:t xml:space="preserve"> or </w:t>
      </w:r>
      <w:r>
        <w:rPr>
          <w:rFonts w:ascii="Times New Roman" w:eastAsia="Times New Roman" w:hAnsi="Times New Roman" w:cs="Times New Roman"/>
          <w:sz w:val="24"/>
          <w:szCs w:val="24"/>
          <w:u w:val="single"/>
        </w:rPr>
        <w:t xml:space="preserve">R-1B District </w:t>
      </w:r>
      <w:r w:rsidR="00416169">
        <w:rPr>
          <w:rFonts w:ascii="Times New Roman" w:eastAsia="Times New Roman" w:hAnsi="Times New Roman" w:cs="Times New Roman"/>
          <w:sz w:val="24"/>
          <w:szCs w:val="24"/>
          <w:u w:val="single"/>
        </w:rPr>
        <w:t xml:space="preserve">or the Downtown Residential sub-district </w:t>
      </w:r>
      <w:r>
        <w:rPr>
          <w:rFonts w:ascii="Times New Roman" w:eastAsia="Times New Roman" w:hAnsi="Times New Roman" w:cs="Times New Roman"/>
          <w:sz w:val="24"/>
          <w:szCs w:val="24"/>
          <w:u w:val="single"/>
        </w:rPr>
        <w:t>and</w:t>
      </w:r>
      <w:r w:rsidR="00B9580A">
        <w:rPr>
          <w:rFonts w:ascii="Times New Roman" w:eastAsia="Times New Roman" w:hAnsi="Times New Roman" w:cs="Times New Roman"/>
          <w:sz w:val="24"/>
          <w:szCs w:val="24"/>
          <w:u w:val="single"/>
        </w:rPr>
        <w:t xml:space="preserve"> any other</w:t>
      </w:r>
      <w:r>
        <w:rPr>
          <w:rFonts w:ascii="Times New Roman" w:eastAsia="Times New Roman" w:hAnsi="Times New Roman" w:cs="Times New Roman"/>
          <w:sz w:val="24"/>
          <w:szCs w:val="24"/>
          <w:u w:val="single"/>
        </w:rPr>
        <w:t xml:space="preserve"> sub-district of the Town Center District</w:t>
      </w:r>
      <w:r>
        <w:rPr>
          <w:rFonts w:ascii="Times New Roman" w:eastAsia="Times New Roman" w:hAnsi="Times New Roman" w:cs="Times New Roman"/>
          <w:sz w:val="24"/>
          <w:szCs w:val="24"/>
        </w:rPr>
        <w:t xml:space="preserve"> divides any Lot existing at the time such line is adopted, the regulations for the less restricted portions of such lots shall extend no more than thirty (30) feet into the more restricted portion, provided the lot has lot frontage on a public way in the less restricted district or sub-district.</w:t>
      </w:r>
      <w:r w:rsidR="001D13A9">
        <w:rPr>
          <w:rFonts w:ascii="Times New Roman" w:eastAsia="Times New Roman" w:hAnsi="Times New Roman" w:cs="Times New Roman"/>
          <w:sz w:val="24"/>
          <w:szCs w:val="24"/>
        </w:rPr>
        <w:t xml:space="preserve"> </w:t>
      </w:r>
      <w:bookmarkStart w:id="2" w:name="_Hlk200433063"/>
      <w:r w:rsidR="00B9580A" w:rsidRPr="00B9580A">
        <w:rPr>
          <w:rFonts w:ascii="Times New Roman" w:eastAsia="Times New Roman" w:hAnsi="Times New Roman" w:cs="Times New Roman"/>
          <w:strike/>
          <w:sz w:val="24"/>
          <w:szCs w:val="24"/>
        </w:rPr>
        <w:t xml:space="preserve">For purposes of this section the Bay Road Mixed-Use and Willow Street Mixed-Use Sub-districts shall be business districts and the Downtown Residential District shall be a residential district. </w:t>
      </w:r>
    </w:p>
    <w:bookmarkEnd w:id="2"/>
    <w:p w14:paraId="2427093D" w14:textId="23342FF0" w:rsidR="0051317C" w:rsidRDefault="0051317C" w:rsidP="00B9580A">
      <w:pPr>
        <w:tabs>
          <w:tab w:val="left" w:pos="6480"/>
        </w:tabs>
        <w:spacing w:line="276" w:lineRule="auto"/>
        <w:rPr>
          <w:rFonts w:ascii="Times New Roman" w:eastAsia="Times New Roman" w:hAnsi="Times New Roman" w:cs="Times New Roman"/>
          <w:sz w:val="24"/>
          <w:szCs w:val="24"/>
        </w:rPr>
      </w:pPr>
    </w:p>
    <w:p w14:paraId="089A2628" w14:textId="55ED6A43" w:rsidR="0051317C" w:rsidRDefault="009451E5">
      <w:pPr>
        <w:pStyle w:val="Heading2"/>
        <w:tabs>
          <w:tab w:val="left" w:pos="720"/>
        </w:tabs>
        <w:spacing w:before="360" w:after="0" w:line="276" w:lineRule="auto"/>
        <w:ind w:left="0" w:firstLine="0"/>
        <w:rPr>
          <w:rFonts w:ascii="Times New Roman" w:eastAsia="Times New Roman" w:hAnsi="Times New Roman" w:cs="Times New Roman"/>
          <w:b/>
          <w:sz w:val="24"/>
          <w:szCs w:val="24"/>
        </w:rPr>
      </w:pPr>
      <w:bookmarkStart w:id="3" w:name="_heading=h.upanjqfd214v" w:colFirst="0" w:colLast="0"/>
      <w:bookmarkEnd w:id="3"/>
      <w:r>
        <w:rPr>
          <w:rFonts w:ascii="Times New Roman" w:eastAsia="Times New Roman" w:hAnsi="Times New Roman" w:cs="Times New Roman"/>
          <w:b/>
          <w:sz w:val="24"/>
          <w:szCs w:val="24"/>
        </w:rPr>
        <w:t xml:space="preserve">3.1 </w:t>
      </w:r>
      <w:r>
        <w:rPr>
          <w:rFonts w:ascii="Times New Roman" w:eastAsia="Times New Roman" w:hAnsi="Times New Roman" w:cs="Times New Roman"/>
          <w:b/>
          <w:sz w:val="24"/>
          <w:szCs w:val="24"/>
        </w:rPr>
        <w:tab/>
        <w:t>PRINCIPAL USES</w:t>
      </w:r>
    </w:p>
    <w:p w14:paraId="1CB67A77" w14:textId="77777777" w:rsidR="0051317C" w:rsidRDefault="0051317C"/>
    <w:p w14:paraId="1F84E7F9" w14:textId="77777777" w:rsidR="0051317C" w:rsidRDefault="009451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OF USE REGULATIONS</w:t>
      </w:r>
    </w:p>
    <w:p w14:paraId="48C3EC89" w14:textId="77777777" w:rsidR="0051317C" w:rsidRDefault="0051317C">
      <w:pPr>
        <w:jc w:val="center"/>
        <w:rPr>
          <w:rFonts w:ascii="Times New Roman" w:eastAsia="Times New Roman" w:hAnsi="Times New Roman" w:cs="Times New Roman"/>
          <w:b/>
          <w:sz w:val="24"/>
          <w:szCs w:val="24"/>
        </w:rPr>
      </w:pPr>
    </w:p>
    <w:p w14:paraId="1F561CA3" w14:textId="5548CFE9" w:rsidR="0051317C" w:rsidRPr="009451E5" w:rsidRDefault="009451E5" w:rsidP="009451E5">
      <w:pPr>
        <w:pBdr>
          <w:top w:val="single" w:sz="4" w:space="1" w:color="auto"/>
          <w:left w:val="single" w:sz="4" w:space="4" w:color="auto"/>
          <w:bottom w:val="single" w:sz="4" w:space="1" w:color="auto"/>
          <w:right w:val="single" w:sz="4" w:space="4" w:color="auto"/>
        </w:pBdr>
        <w:spacing w:line="276" w:lineRule="auto"/>
        <w:rPr>
          <w:rFonts w:ascii="Times New Roman" w:eastAsia="Times New Roman" w:hAnsi="Times New Roman" w:cs="Times New Roman"/>
          <w:i/>
          <w:sz w:val="24"/>
          <w:szCs w:val="24"/>
        </w:rPr>
      </w:pPr>
      <w:r w:rsidRPr="009451E5">
        <w:rPr>
          <w:rFonts w:ascii="Times New Roman" w:eastAsia="Times New Roman" w:hAnsi="Times New Roman" w:cs="Times New Roman"/>
          <w:i/>
          <w:sz w:val="24"/>
          <w:szCs w:val="24"/>
        </w:rPr>
        <w:t xml:space="preserve">Given the extensive changes to the Table of Use Regulations, the following changes are described but not shown by underlined and strikethrough text, except </w:t>
      </w:r>
      <w:r w:rsidR="00185B14">
        <w:rPr>
          <w:rFonts w:ascii="Times New Roman" w:eastAsia="Times New Roman" w:hAnsi="Times New Roman" w:cs="Times New Roman"/>
          <w:i/>
          <w:sz w:val="24"/>
          <w:szCs w:val="24"/>
        </w:rPr>
        <w:t xml:space="preserve">for </w:t>
      </w:r>
      <w:r w:rsidR="00B75A12">
        <w:rPr>
          <w:rFonts w:ascii="Times New Roman" w:eastAsia="Times New Roman" w:hAnsi="Times New Roman" w:cs="Times New Roman"/>
          <w:i/>
          <w:sz w:val="24"/>
          <w:szCs w:val="24"/>
        </w:rPr>
        <w:t>a</w:t>
      </w:r>
      <w:r w:rsidR="00ED579A">
        <w:rPr>
          <w:rFonts w:ascii="Times New Roman" w:eastAsia="Times New Roman" w:hAnsi="Times New Roman" w:cs="Times New Roman"/>
          <w:i/>
          <w:sz w:val="24"/>
          <w:szCs w:val="24"/>
        </w:rPr>
        <w:t xml:space="preserve"> </w:t>
      </w:r>
      <w:r w:rsidR="00185B14">
        <w:rPr>
          <w:rFonts w:ascii="Times New Roman" w:eastAsia="Times New Roman" w:hAnsi="Times New Roman" w:cs="Times New Roman"/>
          <w:i/>
          <w:sz w:val="24"/>
          <w:szCs w:val="24"/>
        </w:rPr>
        <w:t>new use added to the table which</w:t>
      </w:r>
      <w:r w:rsidR="00ED579A">
        <w:rPr>
          <w:rFonts w:ascii="Times New Roman" w:eastAsia="Times New Roman" w:hAnsi="Times New Roman" w:cs="Times New Roman"/>
          <w:i/>
          <w:sz w:val="24"/>
          <w:szCs w:val="24"/>
        </w:rPr>
        <w:t xml:space="preserve"> is</w:t>
      </w:r>
      <w:r w:rsidR="00185B14">
        <w:rPr>
          <w:rFonts w:ascii="Times New Roman" w:eastAsia="Times New Roman" w:hAnsi="Times New Roman" w:cs="Times New Roman"/>
          <w:i/>
          <w:sz w:val="24"/>
          <w:szCs w:val="24"/>
        </w:rPr>
        <w:t xml:space="preserve"> shown in underline</w:t>
      </w:r>
      <w:r w:rsidR="00DA3B70">
        <w:rPr>
          <w:rFonts w:ascii="Times New Roman" w:eastAsia="Times New Roman" w:hAnsi="Times New Roman" w:cs="Times New Roman"/>
          <w:i/>
          <w:sz w:val="24"/>
          <w:szCs w:val="24"/>
        </w:rPr>
        <w:t xml:space="preserve"> </w:t>
      </w:r>
      <w:r w:rsidR="00EE7DC5">
        <w:rPr>
          <w:rFonts w:ascii="Times New Roman" w:eastAsia="Times New Roman" w:hAnsi="Times New Roman" w:cs="Times New Roman"/>
          <w:i/>
          <w:sz w:val="24"/>
          <w:szCs w:val="24"/>
        </w:rPr>
        <w:t xml:space="preserve">and </w:t>
      </w:r>
      <w:r w:rsidR="004855E6">
        <w:rPr>
          <w:rFonts w:ascii="Times New Roman" w:eastAsia="Times New Roman" w:hAnsi="Times New Roman" w:cs="Times New Roman"/>
          <w:i/>
          <w:sz w:val="24"/>
          <w:szCs w:val="24"/>
        </w:rPr>
        <w:t xml:space="preserve">additional language </w:t>
      </w:r>
      <w:r w:rsidR="00DA3B70">
        <w:rPr>
          <w:rFonts w:ascii="Times New Roman" w:eastAsia="Times New Roman" w:hAnsi="Times New Roman" w:cs="Times New Roman"/>
          <w:i/>
          <w:sz w:val="24"/>
          <w:szCs w:val="24"/>
        </w:rPr>
        <w:t xml:space="preserve">being added to D.21 </w:t>
      </w:r>
      <w:r w:rsidR="004855E6">
        <w:rPr>
          <w:rFonts w:ascii="Times New Roman" w:eastAsia="Times New Roman" w:hAnsi="Times New Roman" w:cs="Times New Roman"/>
          <w:i/>
          <w:sz w:val="24"/>
          <w:szCs w:val="24"/>
        </w:rPr>
        <w:t xml:space="preserve">that </w:t>
      </w:r>
      <w:r w:rsidR="00DA3B70">
        <w:rPr>
          <w:rFonts w:ascii="Times New Roman" w:eastAsia="Times New Roman" w:hAnsi="Times New Roman" w:cs="Times New Roman"/>
          <w:i/>
          <w:sz w:val="24"/>
          <w:szCs w:val="24"/>
        </w:rPr>
        <w:t>is shown as underlined</w:t>
      </w:r>
      <w:r w:rsidR="00185B14">
        <w:rPr>
          <w:rFonts w:ascii="Times New Roman" w:eastAsia="Times New Roman" w:hAnsi="Times New Roman" w:cs="Times New Roman"/>
          <w:i/>
          <w:sz w:val="24"/>
          <w:szCs w:val="24"/>
        </w:rPr>
        <w:t xml:space="preserve">. </w:t>
      </w:r>
    </w:p>
    <w:p w14:paraId="45955D06" w14:textId="77777777" w:rsidR="0051317C" w:rsidRDefault="0051317C" w:rsidP="009451E5">
      <w:pPr>
        <w:pBdr>
          <w:top w:val="single" w:sz="4" w:space="1" w:color="auto"/>
          <w:left w:val="single" w:sz="4" w:space="4" w:color="auto"/>
          <w:bottom w:val="single" w:sz="4" w:space="1" w:color="auto"/>
          <w:right w:val="single" w:sz="4" w:space="4" w:color="auto"/>
        </w:pBdr>
        <w:spacing w:line="276" w:lineRule="auto"/>
        <w:rPr>
          <w:rFonts w:ascii="Times New Roman" w:eastAsia="Times New Roman" w:hAnsi="Times New Roman" w:cs="Times New Roman"/>
          <w:b/>
          <w:sz w:val="24"/>
          <w:szCs w:val="24"/>
        </w:rPr>
      </w:pPr>
    </w:p>
    <w:p w14:paraId="0E1E97C8" w14:textId="38449BE3" w:rsidR="0051317C" w:rsidRDefault="009451E5" w:rsidP="009451E5">
      <w:pPr>
        <w:pBdr>
          <w:top w:val="single" w:sz="4" w:space="1" w:color="auto"/>
          <w:left w:val="single" w:sz="4" w:space="4" w:color="auto"/>
          <w:bottom w:val="single" w:sz="4" w:space="1" w:color="auto"/>
          <w:right w:val="single" w:sz="4" w:space="4" w:color="auto"/>
        </w:pBdr>
        <w:spacing w:line="276" w:lineRule="auto"/>
        <w:rPr>
          <w:rFonts w:ascii="Times New Roman" w:eastAsia="Times New Roman" w:hAnsi="Times New Roman" w:cs="Times New Roman"/>
          <w:b/>
          <w:i/>
          <w:sz w:val="24"/>
          <w:szCs w:val="24"/>
        </w:rPr>
      </w:pPr>
      <w:r>
        <w:rPr>
          <w:rFonts w:ascii="Times New Roman" w:eastAsia="Times New Roman" w:hAnsi="Times New Roman" w:cs="Times New Roman"/>
          <w:i/>
          <w:sz w:val="24"/>
          <w:szCs w:val="24"/>
        </w:rPr>
        <w:t xml:space="preserve">Delete the last Column “B” Business District from the </w:t>
      </w:r>
      <w:r w:rsidR="00ED64E1">
        <w:rPr>
          <w:rFonts w:ascii="Times New Roman" w:eastAsia="Times New Roman" w:hAnsi="Times New Roman" w:cs="Times New Roman"/>
          <w:i/>
          <w:sz w:val="24"/>
          <w:szCs w:val="24"/>
        </w:rPr>
        <w:t xml:space="preserve">existing </w:t>
      </w:r>
      <w:r>
        <w:rPr>
          <w:rFonts w:ascii="Times New Roman" w:eastAsia="Times New Roman" w:hAnsi="Times New Roman" w:cs="Times New Roman"/>
          <w:i/>
          <w:sz w:val="24"/>
          <w:szCs w:val="24"/>
        </w:rPr>
        <w:t>Table</w:t>
      </w:r>
    </w:p>
    <w:p w14:paraId="46B19D03" w14:textId="77777777" w:rsidR="0051317C" w:rsidRDefault="0051317C" w:rsidP="009451E5">
      <w:pPr>
        <w:pBdr>
          <w:top w:val="single" w:sz="4" w:space="1" w:color="auto"/>
          <w:left w:val="single" w:sz="4" w:space="4" w:color="auto"/>
          <w:bottom w:val="single" w:sz="4" w:space="1" w:color="auto"/>
          <w:right w:val="single" w:sz="4" w:space="4" w:color="auto"/>
        </w:pBdr>
        <w:spacing w:line="276" w:lineRule="auto"/>
        <w:rPr>
          <w:rFonts w:ascii="Times New Roman" w:eastAsia="Times New Roman" w:hAnsi="Times New Roman" w:cs="Times New Roman"/>
          <w:i/>
          <w:sz w:val="24"/>
          <w:szCs w:val="24"/>
        </w:rPr>
      </w:pPr>
    </w:p>
    <w:p w14:paraId="26E14F43" w14:textId="6040267C" w:rsidR="0051317C" w:rsidRDefault="009451E5" w:rsidP="009451E5">
      <w:pPr>
        <w:pBdr>
          <w:top w:val="single" w:sz="4" w:space="1" w:color="auto"/>
          <w:left w:val="single" w:sz="4" w:space="4" w:color="auto"/>
          <w:bottom w:val="single" w:sz="4" w:space="1" w:color="auto"/>
          <w:right w:val="single" w:sz="4" w:space="4" w:color="auto"/>
        </w:pBdr>
        <w:spacing w:line="276"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Indicate in the </w:t>
      </w:r>
      <w:r w:rsidR="008A35AC">
        <w:rPr>
          <w:rFonts w:ascii="Times New Roman" w:eastAsia="Times New Roman" w:hAnsi="Times New Roman" w:cs="Times New Roman"/>
          <w:i/>
          <w:sz w:val="24"/>
          <w:szCs w:val="24"/>
        </w:rPr>
        <w:t>T</w:t>
      </w:r>
      <w:r>
        <w:rPr>
          <w:rFonts w:ascii="Times New Roman" w:eastAsia="Times New Roman" w:hAnsi="Times New Roman" w:cs="Times New Roman"/>
          <w:i/>
          <w:sz w:val="24"/>
          <w:szCs w:val="24"/>
        </w:rPr>
        <w:t xml:space="preserve">able that </w:t>
      </w:r>
      <w:r w:rsidR="00A0730D">
        <w:rPr>
          <w:rFonts w:ascii="Times New Roman" w:eastAsia="Times New Roman" w:hAnsi="Times New Roman" w:cs="Times New Roman"/>
          <w:i/>
          <w:sz w:val="24"/>
          <w:szCs w:val="24"/>
        </w:rPr>
        <w:t>use A</w:t>
      </w:r>
      <w:r w:rsidR="00CC3E40">
        <w:rPr>
          <w:rFonts w:ascii="Times New Roman" w:eastAsia="Times New Roman" w:hAnsi="Times New Roman" w:cs="Times New Roman"/>
          <w:i/>
          <w:sz w:val="24"/>
          <w:szCs w:val="24"/>
        </w:rPr>
        <w:t>8</w:t>
      </w:r>
      <w:r w:rsidR="00A0730D">
        <w:rPr>
          <w:rFonts w:ascii="Times New Roman" w:eastAsia="Times New Roman" w:hAnsi="Times New Roman" w:cs="Times New Roman"/>
          <w:i/>
          <w:sz w:val="24"/>
          <w:szCs w:val="24"/>
        </w:rPr>
        <w:t xml:space="preserve"> (Multi-family Dwelling) and </w:t>
      </w:r>
      <w:r w:rsidR="00ED579A">
        <w:rPr>
          <w:rFonts w:ascii="Times New Roman" w:eastAsia="Times New Roman" w:hAnsi="Times New Roman" w:cs="Times New Roman"/>
          <w:i/>
          <w:sz w:val="24"/>
          <w:szCs w:val="24"/>
        </w:rPr>
        <w:t xml:space="preserve">new </w:t>
      </w:r>
      <w:r w:rsidR="008A35AC">
        <w:rPr>
          <w:rFonts w:ascii="Times New Roman" w:eastAsia="Times New Roman" w:hAnsi="Times New Roman" w:cs="Times New Roman"/>
          <w:i/>
          <w:sz w:val="24"/>
          <w:szCs w:val="24"/>
        </w:rPr>
        <w:t>use</w:t>
      </w:r>
      <w:r w:rsidR="00ED579A">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A9</w:t>
      </w:r>
      <w:r w:rsidR="00ED579A">
        <w:rPr>
          <w:rFonts w:ascii="Times New Roman" w:eastAsia="Times New Roman" w:hAnsi="Times New Roman" w:cs="Times New Roman"/>
          <w:i/>
          <w:sz w:val="24"/>
          <w:szCs w:val="24"/>
        </w:rPr>
        <w:t xml:space="preserve"> (Two-family dwelling) </w:t>
      </w:r>
      <w:r w:rsidR="00017273">
        <w:rPr>
          <w:rFonts w:ascii="Times New Roman" w:eastAsia="Times New Roman" w:hAnsi="Times New Roman" w:cs="Times New Roman"/>
          <w:i/>
          <w:sz w:val="24"/>
          <w:szCs w:val="24"/>
        </w:rPr>
        <w:t>are</w:t>
      </w:r>
      <w:r>
        <w:rPr>
          <w:rFonts w:ascii="Times New Roman" w:eastAsia="Times New Roman" w:hAnsi="Times New Roman" w:cs="Times New Roman"/>
          <w:i/>
          <w:sz w:val="24"/>
          <w:szCs w:val="24"/>
        </w:rPr>
        <w:t xml:space="preserve"> not allowed (“N”) in the R-1A, R-1B and RA districts</w:t>
      </w:r>
      <w:r w:rsidR="00873AF1">
        <w:rPr>
          <w:rFonts w:ascii="Times New Roman" w:eastAsia="Times New Roman" w:hAnsi="Times New Roman" w:cs="Times New Roman"/>
          <w:i/>
          <w:sz w:val="24"/>
          <w:szCs w:val="24"/>
        </w:rPr>
        <w:t>.</w:t>
      </w:r>
    </w:p>
    <w:p w14:paraId="2CAA88A5" w14:textId="77777777" w:rsidR="0051317C" w:rsidRDefault="0051317C" w:rsidP="009451E5">
      <w:pPr>
        <w:pBdr>
          <w:top w:val="single" w:sz="4" w:space="1" w:color="auto"/>
          <w:left w:val="single" w:sz="4" w:space="4" w:color="auto"/>
          <w:bottom w:val="single" w:sz="4" w:space="1" w:color="auto"/>
          <w:right w:val="single" w:sz="4" w:space="4" w:color="auto"/>
        </w:pBdr>
        <w:spacing w:line="276" w:lineRule="auto"/>
        <w:rPr>
          <w:rFonts w:ascii="Times New Roman" w:eastAsia="Times New Roman" w:hAnsi="Times New Roman" w:cs="Times New Roman"/>
          <w:i/>
          <w:sz w:val="24"/>
          <w:szCs w:val="24"/>
        </w:rPr>
      </w:pPr>
    </w:p>
    <w:p w14:paraId="2548EA79" w14:textId="1AF2F248" w:rsidR="0051317C" w:rsidRDefault="009451E5" w:rsidP="009451E5">
      <w:pPr>
        <w:pBdr>
          <w:top w:val="single" w:sz="4" w:space="1" w:color="auto"/>
          <w:left w:val="single" w:sz="4" w:space="4" w:color="auto"/>
          <w:bottom w:val="single" w:sz="4" w:space="1" w:color="auto"/>
          <w:right w:val="single" w:sz="4" w:space="4" w:color="auto"/>
        </w:pBdr>
        <w:spacing w:line="276" w:lineRule="auto"/>
        <w:rPr>
          <w:rFonts w:ascii="Times New Roman" w:eastAsia="Times New Roman" w:hAnsi="Times New Roman" w:cs="Times New Roman"/>
          <w:i/>
          <w:sz w:val="24"/>
          <w:szCs w:val="24"/>
        </w:rPr>
      </w:pPr>
      <w:bookmarkStart w:id="4" w:name="_heading=h.5o0wur502vnz" w:colFirst="0" w:colLast="0"/>
      <w:bookmarkEnd w:id="4"/>
      <w:r>
        <w:rPr>
          <w:rFonts w:ascii="Times New Roman" w:eastAsia="Times New Roman" w:hAnsi="Times New Roman" w:cs="Times New Roman"/>
          <w:i/>
          <w:sz w:val="24"/>
          <w:szCs w:val="24"/>
        </w:rPr>
        <w:t xml:space="preserve">Add </w:t>
      </w:r>
      <w:r w:rsidR="00EE7DC5">
        <w:rPr>
          <w:rFonts w:ascii="Times New Roman" w:eastAsia="Times New Roman" w:hAnsi="Times New Roman" w:cs="Times New Roman"/>
          <w:i/>
          <w:sz w:val="24"/>
          <w:szCs w:val="24"/>
        </w:rPr>
        <w:t>2</w:t>
      </w:r>
      <w:r>
        <w:rPr>
          <w:rFonts w:ascii="Times New Roman" w:eastAsia="Times New Roman" w:hAnsi="Times New Roman" w:cs="Times New Roman"/>
          <w:i/>
          <w:sz w:val="24"/>
          <w:szCs w:val="24"/>
        </w:rPr>
        <w:t xml:space="preserve"> additional columns to include Depot Square</w:t>
      </w:r>
      <w:r w:rsidR="00EE7DC5">
        <w:rPr>
          <w:rFonts w:ascii="Times New Roman" w:eastAsia="Times New Roman" w:hAnsi="Times New Roman" w:cs="Times New Roman"/>
          <w:i/>
          <w:sz w:val="24"/>
          <w:szCs w:val="24"/>
        </w:rPr>
        <w:t xml:space="preserve"> </w:t>
      </w:r>
      <w:r w:rsidR="008B7DB0">
        <w:rPr>
          <w:rFonts w:ascii="Times New Roman" w:eastAsia="Times New Roman" w:hAnsi="Times New Roman" w:cs="Times New Roman"/>
          <w:i/>
          <w:sz w:val="24"/>
          <w:szCs w:val="24"/>
        </w:rPr>
        <w:t>and Bay Road Civic</w:t>
      </w:r>
      <w:r>
        <w:rPr>
          <w:rFonts w:ascii="Times New Roman" w:eastAsia="Times New Roman" w:hAnsi="Times New Roman" w:cs="Times New Roman"/>
          <w:i/>
          <w:sz w:val="24"/>
          <w:szCs w:val="24"/>
        </w:rPr>
        <w:t xml:space="preserve"> sub-districts </w:t>
      </w:r>
      <w:r w:rsidR="00EE7DC5">
        <w:rPr>
          <w:rFonts w:ascii="Times New Roman" w:eastAsia="Times New Roman" w:hAnsi="Times New Roman" w:cs="Times New Roman"/>
          <w:i/>
          <w:sz w:val="24"/>
          <w:szCs w:val="24"/>
        </w:rPr>
        <w:t xml:space="preserve">and </w:t>
      </w:r>
      <w:r w:rsidR="00F134E2">
        <w:rPr>
          <w:rFonts w:ascii="Times New Roman" w:eastAsia="Times New Roman" w:hAnsi="Times New Roman" w:cs="Times New Roman"/>
          <w:i/>
          <w:sz w:val="24"/>
          <w:szCs w:val="24"/>
        </w:rPr>
        <w:t xml:space="preserve">designate uses allowed and prohibited in the Depot Square, Bay Road Civic, Bay Road Mixed-Use, Willow Street Mixed-Use, Downtown Residential districts </w:t>
      </w:r>
      <w:r>
        <w:rPr>
          <w:rFonts w:ascii="Times New Roman" w:eastAsia="Times New Roman" w:hAnsi="Times New Roman" w:cs="Times New Roman"/>
          <w:i/>
          <w:sz w:val="24"/>
          <w:szCs w:val="24"/>
        </w:rPr>
        <w:t>as follows:</w:t>
      </w:r>
    </w:p>
    <w:p w14:paraId="7957F733" w14:textId="77777777" w:rsidR="0051317C" w:rsidRDefault="0051317C">
      <w:pPr>
        <w:spacing w:line="276" w:lineRule="auto"/>
        <w:rPr>
          <w:rFonts w:ascii="Times New Roman" w:eastAsia="Times New Roman" w:hAnsi="Times New Roman" w:cs="Times New Roman"/>
          <w:b/>
          <w:sz w:val="24"/>
          <w:szCs w:val="24"/>
        </w:rPr>
      </w:pPr>
    </w:p>
    <w:tbl>
      <w:tblPr>
        <w:tblStyle w:val="ad"/>
        <w:tblW w:w="97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81"/>
        <w:gridCol w:w="1390"/>
        <w:gridCol w:w="1391"/>
        <w:gridCol w:w="1391"/>
        <w:gridCol w:w="1391"/>
        <w:gridCol w:w="1391"/>
      </w:tblGrid>
      <w:tr w:rsidR="0051317C" w14:paraId="6A1CF5DF" w14:textId="77777777">
        <w:trPr>
          <w:trHeight w:val="420"/>
        </w:trPr>
        <w:tc>
          <w:tcPr>
            <w:tcW w:w="2781" w:type="dxa"/>
            <w:shd w:val="clear" w:color="auto" w:fill="CCCCCC"/>
          </w:tcPr>
          <w:p w14:paraId="3EB3582A" w14:textId="77777777" w:rsidR="0051317C" w:rsidRDefault="009451E5">
            <w:pPr>
              <w:widowControl w:val="0"/>
              <w:numPr>
                <w:ilvl w:val="0"/>
                <w:numId w:val="5"/>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Residential</w:t>
            </w:r>
          </w:p>
        </w:tc>
        <w:tc>
          <w:tcPr>
            <w:tcW w:w="1390" w:type="dxa"/>
            <w:shd w:val="clear" w:color="auto" w:fill="CCCCCC"/>
          </w:tcPr>
          <w:p w14:paraId="014A07D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Depot Square</w:t>
            </w:r>
          </w:p>
        </w:tc>
        <w:tc>
          <w:tcPr>
            <w:tcW w:w="1391" w:type="dxa"/>
            <w:shd w:val="clear" w:color="auto" w:fill="CCCCCC"/>
          </w:tcPr>
          <w:p w14:paraId="101ABE7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91" w:type="dxa"/>
            <w:shd w:val="clear" w:color="auto" w:fill="CCCCCC"/>
          </w:tcPr>
          <w:p w14:paraId="6D0A618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91" w:type="dxa"/>
            <w:shd w:val="clear" w:color="auto" w:fill="CCCCCC"/>
          </w:tcPr>
          <w:p w14:paraId="424D670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91" w:type="dxa"/>
            <w:shd w:val="clear" w:color="auto" w:fill="CCCCCC"/>
          </w:tcPr>
          <w:p w14:paraId="2E756E8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51317C" w14:paraId="79628F3B" w14:textId="77777777">
        <w:trPr>
          <w:trHeight w:val="420"/>
        </w:trPr>
        <w:tc>
          <w:tcPr>
            <w:tcW w:w="2781" w:type="dxa"/>
          </w:tcPr>
          <w:p w14:paraId="74114FE3"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 </w:t>
            </w:r>
            <w:r>
              <w:rPr>
                <w:rFonts w:ascii="Times New Roman" w:eastAsia="Times New Roman" w:hAnsi="Times New Roman" w:cs="Times New Roman"/>
                <w:sz w:val="24"/>
                <w:szCs w:val="24"/>
              </w:rPr>
              <w:t xml:space="preserve">One Single Family Dwelling </w:t>
            </w:r>
          </w:p>
        </w:tc>
        <w:tc>
          <w:tcPr>
            <w:tcW w:w="1390" w:type="dxa"/>
          </w:tcPr>
          <w:p w14:paraId="5732BC8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5077C463"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1DB5E40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65F9C71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3A58BD4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44C97591" w14:textId="77777777">
        <w:trPr>
          <w:trHeight w:val="420"/>
        </w:trPr>
        <w:tc>
          <w:tcPr>
            <w:tcW w:w="2781" w:type="dxa"/>
          </w:tcPr>
          <w:p w14:paraId="551DB1F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 </w:t>
            </w:r>
            <w:r>
              <w:rPr>
                <w:rFonts w:ascii="Times New Roman" w:eastAsia="Times New Roman" w:hAnsi="Times New Roman" w:cs="Times New Roman"/>
                <w:sz w:val="24"/>
                <w:szCs w:val="24"/>
              </w:rPr>
              <w:t xml:space="preserve">Conversion of a </w:t>
            </w:r>
            <w:proofErr w:type="gramStart"/>
            <w:r>
              <w:rPr>
                <w:rFonts w:ascii="Times New Roman" w:eastAsia="Times New Roman" w:hAnsi="Times New Roman" w:cs="Times New Roman"/>
                <w:sz w:val="24"/>
                <w:szCs w:val="24"/>
              </w:rPr>
              <w:t>Single Family</w:t>
            </w:r>
            <w:proofErr w:type="gramEnd"/>
            <w:r>
              <w:rPr>
                <w:rFonts w:ascii="Times New Roman" w:eastAsia="Times New Roman" w:hAnsi="Times New Roman" w:cs="Times New Roman"/>
                <w:sz w:val="24"/>
                <w:szCs w:val="24"/>
              </w:rPr>
              <w:t xml:space="preserve"> Dwelling existing at the time of the adoption of the ordinance (1954) into a Two Family Dwelling (see Section 3.5)</w:t>
            </w:r>
          </w:p>
        </w:tc>
        <w:tc>
          <w:tcPr>
            <w:tcW w:w="1390" w:type="dxa"/>
          </w:tcPr>
          <w:p w14:paraId="6F41EB9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4EF7A79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DE44A0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9F7EA8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6ECC83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23CED35C" w14:textId="77777777">
        <w:trPr>
          <w:trHeight w:val="420"/>
        </w:trPr>
        <w:tc>
          <w:tcPr>
            <w:tcW w:w="2781" w:type="dxa"/>
          </w:tcPr>
          <w:p w14:paraId="7FB00D1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 </w:t>
            </w:r>
            <w:r>
              <w:rPr>
                <w:rFonts w:ascii="Times New Roman" w:eastAsia="Times New Roman" w:hAnsi="Times New Roman" w:cs="Times New Roman"/>
                <w:sz w:val="24"/>
                <w:szCs w:val="24"/>
              </w:rPr>
              <w:t xml:space="preserve">Open Space and Farmland Preservation Development (see Section </w:t>
            </w:r>
            <w:r>
              <w:rPr>
                <w:rFonts w:ascii="Times New Roman" w:eastAsia="Times New Roman" w:hAnsi="Times New Roman" w:cs="Times New Roman"/>
                <w:sz w:val="24"/>
                <w:szCs w:val="24"/>
              </w:rPr>
              <w:lastRenderedPageBreak/>
              <w:t>8.1)</w:t>
            </w:r>
          </w:p>
        </w:tc>
        <w:tc>
          <w:tcPr>
            <w:tcW w:w="1390" w:type="dxa"/>
          </w:tcPr>
          <w:p w14:paraId="1FF4491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w:t>
            </w:r>
          </w:p>
        </w:tc>
        <w:tc>
          <w:tcPr>
            <w:tcW w:w="1391" w:type="dxa"/>
          </w:tcPr>
          <w:p w14:paraId="79A591E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5FDB703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06C961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60C5EAD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3CB5F20C" w14:textId="77777777">
        <w:trPr>
          <w:trHeight w:val="420"/>
        </w:trPr>
        <w:tc>
          <w:tcPr>
            <w:tcW w:w="2781" w:type="dxa"/>
          </w:tcPr>
          <w:p w14:paraId="508F378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4. </w:t>
            </w:r>
            <w:r>
              <w:rPr>
                <w:rFonts w:ascii="Times New Roman" w:eastAsia="Times New Roman" w:hAnsi="Times New Roman" w:cs="Times New Roman"/>
                <w:sz w:val="24"/>
                <w:szCs w:val="24"/>
              </w:rPr>
              <w:t>Senior Housing (see Section 8.2)</w:t>
            </w:r>
          </w:p>
        </w:tc>
        <w:tc>
          <w:tcPr>
            <w:tcW w:w="1390" w:type="dxa"/>
          </w:tcPr>
          <w:p w14:paraId="21521E5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6662E9D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7BB0B43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44FE922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7539927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3FA465D6" w14:textId="77777777">
        <w:trPr>
          <w:trHeight w:val="420"/>
        </w:trPr>
        <w:tc>
          <w:tcPr>
            <w:tcW w:w="2781" w:type="dxa"/>
          </w:tcPr>
          <w:p w14:paraId="2B137D0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5. </w:t>
            </w:r>
            <w:r>
              <w:rPr>
                <w:rFonts w:ascii="Times New Roman" w:eastAsia="Times New Roman" w:hAnsi="Times New Roman" w:cs="Times New Roman"/>
                <w:sz w:val="24"/>
                <w:szCs w:val="24"/>
              </w:rPr>
              <w:t>Long Term Care Facility</w:t>
            </w:r>
          </w:p>
        </w:tc>
        <w:tc>
          <w:tcPr>
            <w:tcW w:w="1390" w:type="dxa"/>
          </w:tcPr>
          <w:p w14:paraId="25AFE74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684987E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67EFB0B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715A2ED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2BC5002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r>
      <w:tr w:rsidR="0051317C" w14:paraId="1C418D05" w14:textId="77777777">
        <w:trPr>
          <w:trHeight w:val="420"/>
        </w:trPr>
        <w:tc>
          <w:tcPr>
            <w:tcW w:w="2781" w:type="dxa"/>
          </w:tcPr>
          <w:p w14:paraId="20E3920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6. </w:t>
            </w:r>
            <w:r>
              <w:rPr>
                <w:rFonts w:ascii="Times New Roman" w:eastAsia="Times New Roman" w:hAnsi="Times New Roman" w:cs="Times New Roman"/>
                <w:sz w:val="24"/>
                <w:szCs w:val="24"/>
              </w:rPr>
              <w:t xml:space="preserve">Garage with more than 4 motor vehicle spaces </w:t>
            </w:r>
            <w:r w:rsidR="008317DA">
              <w:rPr>
                <w:rFonts w:ascii="Times New Roman" w:eastAsia="Times New Roman" w:hAnsi="Times New Roman" w:cs="Times New Roman"/>
                <w:sz w:val="24"/>
                <w:szCs w:val="24"/>
              </w:rPr>
              <w:t>subject to the requirements of Section 9.8.5 in the Town Center District</w:t>
            </w:r>
          </w:p>
        </w:tc>
        <w:tc>
          <w:tcPr>
            <w:tcW w:w="1390" w:type="dxa"/>
          </w:tcPr>
          <w:p w14:paraId="5565840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32872C4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6BA85E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3CB0785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59047D23"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r>
      <w:tr w:rsidR="0051317C" w14:paraId="43A8F94B" w14:textId="77777777">
        <w:trPr>
          <w:trHeight w:val="420"/>
        </w:trPr>
        <w:tc>
          <w:tcPr>
            <w:tcW w:w="2781" w:type="dxa"/>
          </w:tcPr>
          <w:p w14:paraId="19CBC27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7. </w:t>
            </w:r>
            <w:r>
              <w:rPr>
                <w:rFonts w:ascii="Times New Roman" w:eastAsia="Times New Roman" w:hAnsi="Times New Roman" w:cs="Times New Roman"/>
                <w:sz w:val="24"/>
                <w:szCs w:val="24"/>
              </w:rPr>
              <w:t>Two or more dwelling units, second floor and above when part of a mixed-use building or development</w:t>
            </w:r>
          </w:p>
        </w:tc>
        <w:tc>
          <w:tcPr>
            <w:tcW w:w="1390" w:type="dxa"/>
          </w:tcPr>
          <w:p w14:paraId="38F064A3"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7951A26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4BCFED1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2C72A2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2DA8E6B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078A56C2" w14:textId="77777777">
        <w:trPr>
          <w:trHeight w:val="420"/>
        </w:trPr>
        <w:tc>
          <w:tcPr>
            <w:tcW w:w="2781" w:type="dxa"/>
          </w:tcPr>
          <w:p w14:paraId="44707CCD" w14:textId="787AE85F" w:rsidR="0051317C" w:rsidRPr="00B103AE" w:rsidRDefault="009451E5">
            <w:pPr>
              <w:widowControl w:val="0"/>
              <w:rPr>
                <w:rFonts w:ascii="Times New Roman" w:eastAsia="Times New Roman" w:hAnsi="Times New Roman" w:cs="Times New Roman"/>
                <w:sz w:val="24"/>
                <w:szCs w:val="24"/>
              </w:rPr>
            </w:pPr>
            <w:r w:rsidRPr="00B103AE">
              <w:rPr>
                <w:rFonts w:ascii="Times New Roman" w:eastAsia="Times New Roman" w:hAnsi="Times New Roman" w:cs="Times New Roman"/>
                <w:b/>
                <w:sz w:val="24"/>
                <w:szCs w:val="24"/>
              </w:rPr>
              <w:t>8</w:t>
            </w:r>
            <w:r w:rsidRPr="00B103AE">
              <w:rPr>
                <w:rFonts w:ascii="Times New Roman" w:eastAsia="Times New Roman" w:hAnsi="Times New Roman" w:cs="Times New Roman"/>
                <w:sz w:val="24"/>
                <w:szCs w:val="24"/>
              </w:rPr>
              <w:t>.</w:t>
            </w:r>
            <w:r w:rsidR="006A4FBB">
              <w:rPr>
                <w:rFonts w:ascii="Times New Roman" w:eastAsia="Times New Roman" w:hAnsi="Times New Roman" w:cs="Times New Roman"/>
                <w:sz w:val="24"/>
                <w:szCs w:val="24"/>
              </w:rPr>
              <w:t xml:space="preserve"> </w:t>
            </w:r>
            <w:r w:rsidR="00ED579A" w:rsidRPr="00B103AE">
              <w:rPr>
                <w:rFonts w:ascii="Times New Roman" w:eastAsia="Times New Roman" w:hAnsi="Times New Roman" w:cs="Times New Roman"/>
                <w:sz w:val="24"/>
                <w:szCs w:val="24"/>
              </w:rPr>
              <w:t>Multi</w:t>
            </w:r>
            <w:r w:rsidRPr="00B103AE">
              <w:rPr>
                <w:rFonts w:ascii="Times New Roman" w:eastAsia="Times New Roman" w:hAnsi="Times New Roman" w:cs="Times New Roman"/>
                <w:sz w:val="24"/>
                <w:szCs w:val="24"/>
              </w:rPr>
              <w:t>-Family Dwelling</w:t>
            </w:r>
          </w:p>
        </w:tc>
        <w:tc>
          <w:tcPr>
            <w:tcW w:w="1390" w:type="dxa"/>
          </w:tcPr>
          <w:p w14:paraId="2A70940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3BEC667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77233EA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1E27E763"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7BE47C8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029AC9F8" w14:textId="77777777">
        <w:trPr>
          <w:trHeight w:val="420"/>
        </w:trPr>
        <w:tc>
          <w:tcPr>
            <w:tcW w:w="2781" w:type="dxa"/>
          </w:tcPr>
          <w:p w14:paraId="612F12F0" w14:textId="2F046D73" w:rsidR="0051317C" w:rsidRDefault="009451E5">
            <w:pPr>
              <w:widowControl w:val="0"/>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9</w:t>
            </w:r>
            <w:r>
              <w:rPr>
                <w:rFonts w:ascii="Times New Roman" w:eastAsia="Times New Roman" w:hAnsi="Times New Roman" w:cs="Times New Roman"/>
                <w:sz w:val="24"/>
                <w:szCs w:val="24"/>
                <w:u w:val="single"/>
              </w:rPr>
              <w:t xml:space="preserve">. </w:t>
            </w:r>
            <w:r w:rsidR="00ED579A">
              <w:rPr>
                <w:rFonts w:ascii="Times New Roman" w:eastAsia="Times New Roman" w:hAnsi="Times New Roman" w:cs="Times New Roman"/>
                <w:sz w:val="24"/>
                <w:szCs w:val="24"/>
                <w:u w:val="single"/>
              </w:rPr>
              <w:t>Two</w:t>
            </w:r>
            <w:r>
              <w:rPr>
                <w:rFonts w:ascii="Times New Roman" w:eastAsia="Times New Roman" w:hAnsi="Times New Roman" w:cs="Times New Roman"/>
                <w:sz w:val="24"/>
                <w:szCs w:val="24"/>
                <w:u w:val="single"/>
              </w:rPr>
              <w:t>-Family Dwelling</w:t>
            </w:r>
          </w:p>
        </w:tc>
        <w:tc>
          <w:tcPr>
            <w:tcW w:w="1390" w:type="dxa"/>
          </w:tcPr>
          <w:p w14:paraId="65F65F72" w14:textId="77777777" w:rsidR="0051317C" w:rsidRPr="006A4FBB" w:rsidRDefault="009451E5">
            <w:pPr>
              <w:widowControl w:val="0"/>
              <w:rPr>
                <w:rFonts w:ascii="Times New Roman" w:eastAsia="Times New Roman" w:hAnsi="Times New Roman" w:cs="Times New Roman"/>
                <w:sz w:val="24"/>
                <w:szCs w:val="24"/>
                <w:u w:val="single"/>
              </w:rPr>
            </w:pPr>
            <w:r w:rsidRPr="006A4FBB">
              <w:rPr>
                <w:rFonts w:ascii="Times New Roman" w:eastAsia="Times New Roman" w:hAnsi="Times New Roman" w:cs="Times New Roman"/>
                <w:sz w:val="24"/>
                <w:szCs w:val="24"/>
                <w:u w:val="single"/>
              </w:rPr>
              <w:t>N</w:t>
            </w:r>
          </w:p>
        </w:tc>
        <w:tc>
          <w:tcPr>
            <w:tcW w:w="1391" w:type="dxa"/>
          </w:tcPr>
          <w:p w14:paraId="37B88596" w14:textId="77777777" w:rsidR="0051317C" w:rsidRPr="00121E7B" w:rsidRDefault="009451E5">
            <w:pPr>
              <w:widowControl w:val="0"/>
              <w:rPr>
                <w:rFonts w:ascii="Times New Roman" w:eastAsia="Times New Roman" w:hAnsi="Times New Roman" w:cs="Times New Roman"/>
                <w:sz w:val="24"/>
                <w:szCs w:val="24"/>
                <w:u w:val="single"/>
              </w:rPr>
            </w:pPr>
            <w:r w:rsidRPr="00121E7B">
              <w:rPr>
                <w:rFonts w:ascii="Times New Roman" w:eastAsia="Times New Roman" w:hAnsi="Times New Roman" w:cs="Times New Roman"/>
                <w:sz w:val="24"/>
                <w:szCs w:val="24"/>
                <w:u w:val="single"/>
              </w:rPr>
              <w:t>Y</w:t>
            </w:r>
          </w:p>
        </w:tc>
        <w:tc>
          <w:tcPr>
            <w:tcW w:w="1391" w:type="dxa"/>
          </w:tcPr>
          <w:p w14:paraId="3CE997EB" w14:textId="77777777" w:rsidR="0051317C" w:rsidRPr="00121E7B" w:rsidRDefault="009451E5">
            <w:pPr>
              <w:widowControl w:val="0"/>
              <w:rPr>
                <w:rFonts w:ascii="Times New Roman" w:eastAsia="Times New Roman" w:hAnsi="Times New Roman" w:cs="Times New Roman"/>
                <w:sz w:val="24"/>
                <w:szCs w:val="24"/>
                <w:u w:val="single"/>
              </w:rPr>
            </w:pPr>
            <w:r w:rsidRPr="00121E7B">
              <w:rPr>
                <w:rFonts w:ascii="Times New Roman" w:eastAsia="Times New Roman" w:hAnsi="Times New Roman" w:cs="Times New Roman"/>
                <w:sz w:val="24"/>
                <w:szCs w:val="24"/>
                <w:u w:val="single"/>
              </w:rPr>
              <w:t>Y</w:t>
            </w:r>
          </w:p>
        </w:tc>
        <w:tc>
          <w:tcPr>
            <w:tcW w:w="1391" w:type="dxa"/>
          </w:tcPr>
          <w:p w14:paraId="6875F6B3" w14:textId="77777777" w:rsidR="0051317C" w:rsidRPr="00121E7B" w:rsidRDefault="009451E5">
            <w:pPr>
              <w:widowControl w:val="0"/>
              <w:rPr>
                <w:rFonts w:ascii="Times New Roman" w:eastAsia="Times New Roman" w:hAnsi="Times New Roman" w:cs="Times New Roman"/>
                <w:sz w:val="24"/>
                <w:szCs w:val="24"/>
                <w:u w:val="single"/>
              </w:rPr>
            </w:pPr>
            <w:r w:rsidRPr="00121E7B">
              <w:rPr>
                <w:rFonts w:ascii="Times New Roman" w:eastAsia="Times New Roman" w:hAnsi="Times New Roman" w:cs="Times New Roman"/>
                <w:sz w:val="24"/>
                <w:szCs w:val="24"/>
                <w:u w:val="single"/>
              </w:rPr>
              <w:t>Y</w:t>
            </w:r>
          </w:p>
        </w:tc>
        <w:tc>
          <w:tcPr>
            <w:tcW w:w="1391" w:type="dxa"/>
          </w:tcPr>
          <w:p w14:paraId="10861330" w14:textId="77777777" w:rsidR="0051317C" w:rsidRPr="00121E7B" w:rsidRDefault="009451E5">
            <w:pPr>
              <w:widowControl w:val="0"/>
              <w:rPr>
                <w:rFonts w:ascii="Times New Roman" w:eastAsia="Times New Roman" w:hAnsi="Times New Roman" w:cs="Times New Roman"/>
                <w:sz w:val="24"/>
                <w:szCs w:val="24"/>
                <w:u w:val="single"/>
              </w:rPr>
            </w:pPr>
            <w:r w:rsidRPr="00121E7B">
              <w:rPr>
                <w:rFonts w:ascii="Times New Roman" w:eastAsia="Times New Roman" w:hAnsi="Times New Roman" w:cs="Times New Roman"/>
                <w:sz w:val="24"/>
                <w:szCs w:val="24"/>
                <w:u w:val="single"/>
              </w:rPr>
              <w:t>N</w:t>
            </w:r>
          </w:p>
        </w:tc>
      </w:tr>
      <w:tr w:rsidR="0051317C" w14:paraId="076ED30E" w14:textId="77777777">
        <w:trPr>
          <w:trHeight w:val="420"/>
        </w:trPr>
        <w:tc>
          <w:tcPr>
            <w:tcW w:w="2781" w:type="dxa"/>
            <w:shd w:val="clear" w:color="auto" w:fill="CCCCCC"/>
          </w:tcPr>
          <w:p w14:paraId="0742E50C" w14:textId="77777777" w:rsidR="0051317C" w:rsidRDefault="009451E5">
            <w:pPr>
              <w:widowControl w:val="0"/>
              <w:numPr>
                <w:ilvl w:val="0"/>
                <w:numId w:val="5"/>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Community Facilities</w:t>
            </w:r>
          </w:p>
        </w:tc>
        <w:tc>
          <w:tcPr>
            <w:tcW w:w="1390" w:type="dxa"/>
            <w:shd w:val="clear" w:color="auto" w:fill="CCCCCC"/>
          </w:tcPr>
          <w:p w14:paraId="2C59A87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Depot Square</w:t>
            </w:r>
          </w:p>
        </w:tc>
        <w:tc>
          <w:tcPr>
            <w:tcW w:w="1391" w:type="dxa"/>
            <w:shd w:val="clear" w:color="auto" w:fill="CCCCCC"/>
          </w:tcPr>
          <w:p w14:paraId="069FF8E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91" w:type="dxa"/>
            <w:shd w:val="clear" w:color="auto" w:fill="CCCCCC"/>
          </w:tcPr>
          <w:p w14:paraId="421C2B7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91" w:type="dxa"/>
            <w:shd w:val="clear" w:color="auto" w:fill="CCCCCC"/>
          </w:tcPr>
          <w:p w14:paraId="4DBC544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91" w:type="dxa"/>
            <w:shd w:val="clear" w:color="auto" w:fill="CCCCCC"/>
          </w:tcPr>
          <w:p w14:paraId="4CF8FF8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51317C" w14:paraId="6D3743E2" w14:textId="77777777">
        <w:trPr>
          <w:trHeight w:val="420"/>
        </w:trPr>
        <w:tc>
          <w:tcPr>
            <w:tcW w:w="2781" w:type="dxa"/>
          </w:tcPr>
          <w:p w14:paraId="41A375B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 </w:t>
            </w:r>
            <w:r>
              <w:rPr>
                <w:rFonts w:ascii="Times New Roman" w:eastAsia="Times New Roman" w:hAnsi="Times New Roman" w:cs="Times New Roman"/>
                <w:sz w:val="24"/>
                <w:szCs w:val="24"/>
              </w:rPr>
              <w:t>Use of land or</w:t>
            </w:r>
          </w:p>
          <w:p w14:paraId="36E8893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Structures for religious</w:t>
            </w:r>
          </w:p>
          <w:p w14:paraId="11E597C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purposes</w:t>
            </w:r>
          </w:p>
        </w:tc>
        <w:tc>
          <w:tcPr>
            <w:tcW w:w="1390" w:type="dxa"/>
          </w:tcPr>
          <w:p w14:paraId="2FFC134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747CFCF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7A01459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1DD815D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5CB8EF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47ABB149" w14:textId="77777777">
        <w:trPr>
          <w:trHeight w:val="420"/>
        </w:trPr>
        <w:tc>
          <w:tcPr>
            <w:tcW w:w="2781" w:type="dxa"/>
          </w:tcPr>
          <w:p w14:paraId="7C3425D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 </w:t>
            </w:r>
            <w:r>
              <w:rPr>
                <w:rFonts w:ascii="Times New Roman" w:eastAsia="Times New Roman" w:hAnsi="Times New Roman" w:cs="Times New Roman"/>
                <w:sz w:val="24"/>
                <w:szCs w:val="24"/>
              </w:rPr>
              <w:t>Museums, libraries and parks, playgrounds, conservation areas, water supply areas and other land owned and operated for the public enjoyment or service by a public or semi-public agency</w:t>
            </w:r>
          </w:p>
        </w:tc>
        <w:tc>
          <w:tcPr>
            <w:tcW w:w="1390" w:type="dxa"/>
          </w:tcPr>
          <w:p w14:paraId="779D9DB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74B8A79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6B01F63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454E816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6FC730E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110AFB3A" w14:textId="77777777">
        <w:trPr>
          <w:trHeight w:val="420"/>
        </w:trPr>
        <w:tc>
          <w:tcPr>
            <w:tcW w:w="2781" w:type="dxa"/>
          </w:tcPr>
          <w:p w14:paraId="20BD0D2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 </w:t>
            </w:r>
            <w:r>
              <w:rPr>
                <w:rFonts w:ascii="Times New Roman" w:eastAsia="Times New Roman" w:hAnsi="Times New Roman" w:cs="Times New Roman"/>
                <w:sz w:val="24"/>
                <w:szCs w:val="24"/>
              </w:rPr>
              <w:t xml:space="preserve">Use of land or Structures for educational purposes on land owned or leased by the </w:t>
            </w:r>
            <w:r>
              <w:rPr>
                <w:rFonts w:ascii="Times New Roman" w:eastAsia="Times New Roman" w:hAnsi="Times New Roman" w:cs="Times New Roman"/>
                <w:sz w:val="24"/>
                <w:szCs w:val="24"/>
              </w:rPr>
              <w:lastRenderedPageBreak/>
              <w:t xml:space="preserve">Commonwealth of Massachusetts or any of its agencies, </w:t>
            </w:r>
            <w:proofErr w:type="gramStart"/>
            <w:r>
              <w:rPr>
                <w:rFonts w:ascii="Times New Roman" w:eastAsia="Times New Roman" w:hAnsi="Times New Roman" w:cs="Times New Roman"/>
                <w:sz w:val="24"/>
                <w:szCs w:val="24"/>
              </w:rPr>
              <w:t>subdivisions</w:t>
            </w:r>
            <w:proofErr w:type="gramEnd"/>
            <w:r>
              <w:rPr>
                <w:rFonts w:ascii="Times New Roman" w:eastAsia="Times New Roman" w:hAnsi="Times New Roman" w:cs="Times New Roman"/>
                <w:sz w:val="24"/>
                <w:szCs w:val="24"/>
              </w:rPr>
              <w:t xml:space="preserve"> or bodies politic or by a religious sect or denomination, or by a nonprofit educational corporation </w:t>
            </w:r>
          </w:p>
        </w:tc>
        <w:tc>
          <w:tcPr>
            <w:tcW w:w="1390" w:type="dxa"/>
          </w:tcPr>
          <w:p w14:paraId="0FAF07A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Y</w:t>
            </w:r>
          </w:p>
        </w:tc>
        <w:tc>
          <w:tcPr>
            <w:tcW w:w="1391" w:type="dxa"/>
          </w:tcPr>
          <w:p w14:paraId="48C68EF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467F4D3"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2327FAA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4FC699E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0614DEB0" w14:textId="77777777">
        <w:trPr>
          <w:trHeight w:val="420"/>
        </w:trPr>
        <w:tc>
          <w:tcPr>
            <w:tcW w:w="2781" w:type="dxa"/>
          </w:tcPr>
          <w:p w14:paraId="6D549E6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4. </w:t>
            </w:r>
            <w:r>
              <w:rPr>
                <w:rFonts w:ascii="Times New Roman" w:eastAsia="Times New Roman" w:hAnsi="Times New Roman" w:cs="Times New Roman"/>
                <w:sz w:val="24"/>
                <w:szCs w:val="24"/>
              </w:rPr>
              <w:t>Hospital, Medical Clinic, cemetery, and camps of educational and charitable institutions</w:t>
            </w:r>
          </w:p>
        </w:tc>
        <w:tc>
          <w:tcPr>
            <w:tcW w:w="1390" w:type="dxa"/>
          </w:tcPr>
          <w:p w14:paraId="624E00C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6580BC0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16B9CA9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709E7E63"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B63934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r>
      <w:tr w:rsidR="0051317C" w14:paraId="503E3144" w14:textId="77777777">
        <w:trPr>
          <w:trHeight w:val="420"/>
        </w:trPr>
        <w:tc>
          <w:tcPr>
            <w:tcW w:w="2781" w:type="dxa"/>
          </w:tcPr>
          <w:p w14:paraId="69AFB0A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5. </w:t>
            </w:r>
            <w:r>
              <w:rPr>
                <w:rFonts w:ascii="Times New Roman" w:eastAsia="Times New Roman" w:hAnsi="Times New Roman" w:cs="Times New Roman"/>
                <w:sz w:val="24"/>
                <w:szCs w:val="24"/>
              </w:rPr>
              <w:t>Community or private club, not conducted for profit</w:t>
            </w:r>
          </w:p>
        </w:tc>
        <w:tc>
          <w:tcPr>
            <w:tcW w:w="1390" w:type="dxa"/>
          </w:tcPr>
          <w:p w14:paraId="1418985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0E97FDE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77F402F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6721E61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1A83E03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r>
      <w:tr w:rsidR="0051317C" w14:paraId="2281A051" w14:textId="77777777">
        <w:trPr>
          <w:trHeight w:val="420"/>
        </w:trPr>
        <w:tc>
          <w:tcPr>
            <w:tcW w:w="2781" w:type="dxa"/>
          </w:tcPr>
          <w:p w14:paraId="7CF4E4E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6. </w:t>
            </w:r>
            <w:r>
              <w:rPr>
                <w:rFonts w:ascii="Times New Roman" w:eastAsia="Times New Roman" w:hAnsi="Times New Roman" w:cs="Times New Roman"/>
                <w:sz w:val="24"/>
                <w:szCs w:val="24"/>
              </w:rPr>
              <w:t>Nonprofit civic or fraternal building</w:t>
            </w:r>
          </w:p>
        </w:tc>
        <w:tc>
          <w:tcPr>
            <w:tcW w:w="1390" w:type="dxa"/>
          </w:tcPr>
          <w:p w14:paraId="59FD6A2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69DE088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5FACD6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1A6F3D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7CE61A0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7C2B7990" w14:textId="77777777">
        <w:trPr>
          <w:trHeight w:val="420"/>
        </w:trPr>
        <w:tc>
          <w:tcPr>
            <w:tcW w:w="2781" w:type="dxa"/>
          </w:tcPr>
          <w:p w14:paraId="61F008B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7. </w:t>
            </w:r>
            <w:r>
              <w:rPr>
                <w:rFonts w:ascii="Times New Roman" w:eastAsia="Times New Roman" w:hAnsi="Times New Roman" w:cs="Times New Roman"/>
                <w:sz w:val="24"/>
                <w:szCs w:val="24"/>
              </w:rPr>
              <w:t>Child Care Center or School Aged Child Care Program</w:t>
            </w:r>
          </w:p>
        </w:tc>
        <w:tc>
          <w:tcPr>
            <w:tcW w:w="1390" w:type="dxa"/>
          </w:tcPr>
          <w:p w14:paraId="508BEEC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2355653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1E19165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437C0C1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8E9609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2A1AFE8C" w14:textId="77777777">
        <w:trPr>
          <w:trHeight w:val="420"/>
        </w:trPr>
        <w:tc>
          <w:tcPr>
            <w:tcW w:w="2781" w:type="dxa"/>
          </w:tcPr>
          <w:p w14:paraId="2AE37B0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8. </w:t>
            </w:r>
            <w:r>
              <w:rPr>
                <w:rFonts w:ascii="Times New Roman" w:eastAsia="Times New Roman" w:hAnsi="Times New Roman" w:cs="Times New Roman"/>
                <w:sz w:val="24"/>
                <w:szCs w:val="24"/>
              </w:rPr>
              <w:t xml:space="preserve">Commercial Recreation, </w:t>
            </w:r>
            <w:proofErr w:type="gramStart"/>
            <w:r>
              <w:rPr>
                <w:rFonts w:ascii="Times New Roman" w:eastAsia="Times New Roman" w:hAnsi="Times New Roman" w:cs="Times New Roman"/>
                <w:sz w:val="24"/>
                <w:szCs w:val="24"/>
              </w:rPr>
              <w:t>Outdoors</w:t>
            </w:r>
            <w:proofErr w:type="gramEnd"/>
            <w:r>
              <w:rPr>
                <w:rFonts w:ascii="Times New Roman" w:eastAsia="Times New Roman" w:hAnsi="Times New Roman" w:cs="Times New Roman"/>
                <w:sz w:val="24"/>
                <w:szCs w:val="24"/>
              </w:rPr>
              <w:t xml:space="preserve"> </w:t>
            </w:r>
          </w:p>
        </w:tc>
        <w:tc>
          <w:tcPr>
            <w:tcW w:w="1390" w:type="dxa"/>
          </w:tcPr>
          <w:p w14:paraId="73F497B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96DE45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57DE67F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A47B16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7B6D45C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SB</w:t>
            </w:r>
          </w:p>
        </w:tc>
      </w:tr>
      <w:tr w:rsidR="0051317C" w14:paraId="0D403145" w14:textId="77777777">
        <w:trPr>
          <w:trHeight w:val="420"/>
        </w:trPr>
        <w:tc>
          <w:tcPr>
            <w:tcW w:w="2781" w:type="dxa"/>
          </w:tcPr>
          <w:p w14:paraId="68A4021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9. </w:t>
            </w:r>
            <w:r>
              <w:rPr>
                <w:rFonts w:ascii="Times New Roman" w:eastAsia="Times New Roman" w:hAnsi="Times New Roman" w:cs="Times New Roman"/>
                <w:sz w:val="24"/>
                <w:szCs w:val="24"/>
              </w:rPr>
              <w:t xml:space="preserve">Temporary use for amusements and recreation </w:t>
            </w:r>
          </w:p>
        </w:tc>
        <w:tc>
          <w:tcPr>
            <w:tcW w:w="1390" w:type="dxa"/>
          </w:tcPr>
          <w:p w14:paraId="76F2411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SB</w:t>
            </w:r>
          </w:p>
        </w:tc>
        <w:tc>
          <w:tcPr>
            <w:tcW w:w="1391" w:type="dxa"/>
          </w:tcPr>
          <w:p w14:paraId="46B8FE4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SB</w:t>
            </w:r>
          </w:p>
        </w:tc>
        <w:tc>
          <w:tcPr>
            <w:tcW w:w="1391" w:type="dxa"/>
          </w:tcPr>
          <w:p w14:paraId="41FFD6A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SB</w:t>
            </w:r>
          </w:p>
        </w:tc>
        <w:tc>
          <w:tcPr>
            <w:tcW w:w="1391" w:type="dxa"/>
          </w:tcPr>
          <w:p w14:paraId="0EDB0EA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4CED14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SB</w:t>
            </w:r>
          </w:p>
        </w:tc>
      </w:tr>
      <w:tr w:rsidR="0051317C" w14:paraId="10627DB7" w14:textId="77777777">
        <w:trPr>
          <w:trHeight w:val="420"/>
        </w:trPr>
        <w:tc>
          <w:tcPr>
            <w:tcW w:w="2781" w:type="dxa"/>
          </w:tcPr>
          <w:p w14:paraId="72AEE3A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10. </w:t>
            </w:r>
            <w:r>
              <w:rPr>
                <w:rFonts w:ascii="Times New Roman" w:eastAsia="Times New Roman" w:hAnsi="Times New Roman" w:cs="Times New Roman"/>
                <w:sz w:val="24"/>
                <w:szCs w:val="24"/>
              </w:rPr>
              <w:t>Municipal Buildings or facilities</w:t>
            </w:r>
          </w:p>
        </w:tc>
        <w:tc>
          <w:tcPr>
            <w:tcW w:w="1390" w:type="dxa"/>
          </w:tcPr>
          <w:p w14:paraId="3A616C3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46816A4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6DD7CA2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0A737DF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0BB3EB9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142E97AF" w14:textId="77777777">
        <w:trPr>
          <w:trHeight w:val="420"/>
        </w:trPr>
        <w:tc>
          <w:tcPr>
            <w:tcW w:w="2781" w:type="dxa"/>
          </w:tcPr>
          <w:p w14:paraId="2D7D983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11. </w:t>
            </w:r>
            <w:r>
              <w:rPr>
                <w:rFonts w:ascii="Times New Roman" w:eastAsia="Times New Roman" w:hAnsi="Times New Roman" w:cs="Times New Roman"/>
                <w:sz w:val="24"/>
                <w:szCs w:val="24"/>
              </w:rPr>
              <w:t>Essential Services</w:t>
            </w:r>
          </w:p>
        </w:tc>
        <w:tc>
          <w:tcPr>
            <w:tcW w:w="1390" w:type="dxa"/>
          </w:tcPr>
          <w:p w14:paraId="4646564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136957E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4B5F39C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1F3750F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282AFCB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3FE2F396" w14:textId="77777777">
        <w:trPr>
          <w:trHeight w:val="420"/>
        </w:trPr>
        <w:tc>
          <w:tcPr>
            <w:tcW w:w="2781" w:type="dxa"/>
            <w:shd w:val="clear" w:color="auto" w:fill="CCCCCC"/>
          </w:tcPr>
          <w:p w14:paraId="5A7DD0D1" w14:textId="77777777" w:rsidR="0051317C" w:rsidRDefault="009451E5">
            <w:pPr>
              <w:widowControl w:val="0"/>
              <w:numPr>
                <w:ilvl w:val="0"/>
                <w:numId w:val="5"/>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Agricultural</w:t>
            </w:r>
          </w:p>
        </w:tc>
        <w:tc>
          <w:tcPr>
            <w:tcW w:w="1390" w:type="dxa"/>
            <w:shd w:val="clear" w:color="auto" w:fill="CCCCCC"/>
          </w:tcPr>
          <w:p w14:paraId="27C0BD4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Depot Square</w:t>
            </w:r>
          </w:p>
        </w:tc>
        <w:tc>
          <w:tcPr>
            <w:tcW w:w="1391" w:type="dxa"/>
            <w:shd w:val="clear" w:color="auto" w:fill="CCCCCC"/>
          </w:tcPr>
          <w:p w14:paraId="28299D4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91" w:type="dxa"/>
            <w:shd w:val="clear" w:color="auto" w:fill="CCCCCC"/>
          </w:tcPr>
          <w:p w14:paraId="5F83F393"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91" w:type="dxa"/>
            <w:shd w:val="clear" w:color="auto" w:fill="CCCCCC"/>
          </w:tcPr>
          <w:p w14:paraId="64244A7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91" w:type="dxa"/>
            <w:shd w:val="clear" w:color="auto" w:fill="CCCCCC"/>
          </w:tcPr>
          <w:p w14:paraId="5F4A491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51317C" w14:paraId="2D172921" w14:textId="77777777">
        <w:trPr>
          <w:trHeight w:val="420"/>
        </w:trPr>
        <w:tc>
          <w:tcPr>
            <w:tcW w:w="2781" w:type="dxa"/>
          </w:tcPr>
          <w:p w14:paraId="00A7A17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 </w:t>
            </w:r>
            <w:r>
              <w:rPr>
                <w:rFonts w:ascii="Times New Roman" w:eastAsia="Times New Roman" w:hAnsi="Times New Roman" w:cs="Times New Roman"/>
                <w:sz w:val="24"/>
                <w:szCs w:val="24"/>
              </w:rPr>
              <w:t xml:space="preserve">On parcels five (5) acres or more, or two (2) Qualified Acres or more: agriculture, </w:t>
            </w:r>
            <w:proofErr w:type="gramStart"/>
            <w:r>
              <w:rPr>
                <w:rFonts w:ascii="Times New Roman" w:eastAsia="Times New Roman" w:hAnsi="Times New Roman" w:cs="Times New Roman"/>
                <w:sz w:val="24"/>
                <w:szCs w:val="24"/>
              </w:rPr>
              <w:t>horticulture</w:t>
            </w:r>
            <w:proofErr w:type="gramEnd"/>
            <w:r>
              <w:rPr>
                <w:rFonts w:ascii="Times New Roman" w:eastAsia="Times New Roman" w:hAnsi="Times New Roman" w:cs="Times New Roman"/>
                <w:sz w:val="24"/>
                <w:szCs w:val="24"/>
              </w:rPr>
              <w:t xml:space="preserve"> and floriculture</w:t>
            </w:r>
          </w:p>
        </w:tc>
        <w:tc>
          <w:tcPr>
            <w:tcW w:w="1390" w:type="dxa"/>
          </w:tcPr>
          <w:p w14:paraId="39EA92F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77142EA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5C4E685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47061AA3"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5038C62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5067B826" w14:textId="77777777">
        <w:trPr>
          <w:trHeight w:val="420"/>
        </w:trPr>
        <w:tc>
          <w:tcPr>
            <w:tcW w:w="2781" w:type="dxa"/>
          </w:tcPr>
          <w:p w14:paraId="6C9191B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2. </w:t>
            </w:r>
            <w:r>
              <w:rPr>
                <w:rFonts w:ascii="Times New Roman" w:eastAsia="Times New Roman" w:hAnsi="Times New Roman" w:cs="Times New Roman"/>
                <w:sz w:val="24"/>
                <w:szCs w:val="24"/>
              </w:rPr>
              <w:t xml:space="preserve">Gardens; riding stables; growing and storing of fruits, berries, vegetables, hay, </w:t>
            </w:r>
            <w:proofErr w:type="gramStart"/>
            <w:r>
              <w:rPr>
                <w:rFonts w:ascii="Times New Roman" w:eastAsia="Times New Roman" w:hAnsi="Times New Roman" w:cs="Times New Roman"/>
                <w:sz w:val="24"/>
                <w:szCs w:val="24"/>
              </w:rPr>
              <w:t>fodder</w:t>
            </w:r>
            <w:proofErr w:type="gramEnd"/>
            <w:r>
              <w:rPr>
                <w:rFonts w:ascii="Times New Roman" w:eastAsia="Times New Roman" w:hAnsi="Times New Roman" w:cs="Times New Roman"/>
                <w:sz w:val="24"/>
                <w:szCs w:val="24"/>
              </w:rPr>
              <w:t xml:space="preserve"> and ensilage; woodlots; forestry; and greenhouses</w:t>
            </w:r>
          </w:p>
        </w:tc>
        <w:tc>
          <w:tcPr>
            <w:tcW w:w="1390" w:type="dxa"/>
          </w:tcPr>
          <w:p w14:paraId="27909C5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71CB3EC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1D342B7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75743FA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07BBF30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r>
      <w:tr w:rsidR="0051317C" w14:paraId="31CF2209" w14:textId="77777777">
        <w:trPr>
          <w:trHeight w:val="420"/>
        </w:trPr>
        <w:tc>
          <w:tcPr>
            <w:tcW w:w="2781" w:type="dxa"/>
          </w:tcPr>
          <w:p w14:paraId="36106AC3"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 </w:t>
            </w:r>
            <w:r>
              <w:rPr>
                <w:rFonts w:ascii="Times New Roman" w:eastAsia="Times New Roman" w:hAnsi="Times New Roman" w:cs="Times New Roman"/>
                <w:sz w:val="24"/>
                <w:szCs w:val="24"/>
              </w:rPr>
              <w:t>The raising or keeping of poultry, horses, or cows for other than the use of the occupants of the residence</w:t>
            </w:r>
          </w:p>
        </w:tc>
        <w:tc>
          <w:tcPr>
            <w:tcW w:w="1390" w:type="dxa"/>
          </w:tcPr>
          <w:p w14:paraId="2EDC965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5F7FE60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48A8D91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109CF77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70CE34D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r>
      <w:tr w:rsidR="0051317C" w14:paraId="1685543B" w14:textId="77777777">
        <w:trPr>
          <w:trHeight w:val="420"/>
        </w:trPr>
        <w:tc>
          <w:tcPr>
            <w:tcW w:w="2781" w:type="dxa"/>
            <w:shd w:val="clear" w:color="auto" w:fill="CCCCCC"/>
          </w:tcPr>
          <w:p w14:paraId="725970A2" w14:textId="77777777" w:rsidR="0051317C" w:rsidRDefault="009451E5">
            <w:pPr>
              <w:widowControl w:val="0"/>
              <w:numPr>
                <w:ilvl w:val="0"/>
                <w:numId w:val="5"/>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Commercial</w:t>
            </w:r>
          </w:p>
        </w:tc>
        <w:tc>
          <w:tcPr>
            <w:tcW w:w="1390" w:type="dxa"/>
            <w:shd w:val="clear" w:color="auto" w:fill="CCCCCC"/>
          </w:tcPr>
          <w:p w14:paraId="6C42EDF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Depot Square</w:t>
            </w:r>
          </w:p>
        </w:tc>
        <w:tc>
          <w:tcPr>
            <w:tcW w:w="1391" w:type="dxa"/>
            <w:shd w:val="clear" w:color="auto" w:fill="CCCCCC"/>
          </w:tcPr>
          <w:p w14:paraId="5EB0D58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91" w:type="dxa"/>
            <w:shd w:val="clear" w:color="auto" w:fill="CCCCCC"/>
          </w:tcPr>
          <w:p w14:paraId="40FD8FE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91" w:type="dxa"/>
            <w:shd w:val="clear" w:color="auto" w:fill="CCCCCC"/>
          </w:tcPr>
          <w:p w14:paraId="5A86C9F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91" w:type="dxa"/>
            <w:shd w:val="clear" w:color="auto" w:fill="CCCCCC"/>
          </w:tcPr>
          <w:p w14:paraId="7FFFE1C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51317C" w14:paraId="168A25DB" w14:textId="77777777">
        <w:trPr>
          <w:trHeight w:val="420"/>
        </w:trPr>
        <w:tc>
          <w:tcPr>
            <w:tcW w:w="2781" w:type="dxa"/>
          </w:tcPr>
          <w:p w14:paraId="13FD131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 </w:t>
            </w:r>
            <w:r>
              <w:rPr>
                <w:rFonts w:ascii="Times New Roman" w:eastAsia="Times New Roman" w:hAnsi="Times New Roman" w:cs="Times New Roman"/>
                <w:sz w:val="24"/>
                <w:szCs w:val="24"/>
              </w:rPr>
              <w:t>Adult Entertainment Uses</w:t>
            </w:r>
          </w:p>
        </w:tc>
        <w:tc>
          <w:tcPr>
            <w:tcW w:w="1390" w:type="dxa"/>
          </w:tcPr>
          <w:p w14:paraId="6ED2CB1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27C570B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5C81199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5FBF367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4598EB5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6C8AE460" w14:textId="77777777">
        <w:trPr>
          <w:trHeight w:val="420"/>
        </w:trPr>
        <w:tc>
          <w:tcPr>
            <w:tcW w:w="2781" w:type="dxa"/>
          </w:tcPr>
          <w:p w14:paraId="4CDAF89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 </w:t>
            </w:r>
            <w:r>
              <w:rPr>
                <w:rFonts w:ascii="Times New Roman" w:eastAsia="Times New Roman" w:hAnsi="Times New Roman" w:cs="Times New Roman"/>
                <w:sz w:val="24"/>
                <w:szCs w:val="24"/>
              </w:rPr>
              <w:t>Motor Vehicle and/or Boat Sales and/or Leasing Shop</w:t>
            </w:r>
          </w:p>
        </w:tc>
        <w:tc>
          <w:tcPr>
            <w:tcW w:w="1390" w:type="dxa"/>
          </w:tcPr>
          <w:p w14:paraId="077F448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38756F3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C38B8A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7711659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71733A2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583029B5" w14:textId="77777777">
        <w:trPr>
          <w:trHeight w:val="420"/>
        </w:trPr>
        <w:tc>
          <w:tcPr>
            <w:tcW w:w="2781" w:type="dxa"/>
          </w:tcPr>
          <w:p w14:paraId="27681A9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 </w:t>
            </w:r>
            <w:r>
              <w:rPr>
                <w:rFonts w:ascii="Times New Roman" w:eastAsia="Times New Roman" w:hAnsi="Times New Roman" w:cs="Times New Roman"/>
                <w:sz w:val="24"/>
                <w:szCs w:val="24"/>
              </w:rPr>
              <w:t>Business or Professional Office; bank; financial institution</w:t>
            </w:r>
          </w:p>
        </w:tc>
        <w:tc>
          <w:tcPr>
            <w:tcW w:w="1390" w:type="dxa"/>
          </w:tcPr>
          <w:p w14:paraId="5FD17D2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2BB410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64B94BD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339EF20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73B7407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4685E095" w14:textId="77777777">
        <w:trPr>
          <w:trHeight w:val="420"/>
        </w:trPr>
        <w:tc>
          <w:tcPr>
            <w:tcW w:w="2781" w:type="dxa"/>
          </w:tcPr>
          <w:p w14:paraId="4ABCEBE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4. </w:t>
            </w:r>
            <w:r>
              <w:rPr>
                <w:rFonts w:ascii="Times New Roman" w:eastAsia="Times New Roman" w:hAnsi="Times New Roman" w:cs="Times New Roman"/>
                <w:sz w:val="24"/>
                <w:szCs w:val="24"/>
              </w:rPr>
              <w:t>Communication Towers and Telecommunication Antenna Facilities (see Section 7.2)</w:t>
            </w:r>
          </w:p>
        </w:tc>
        <w:tc>
          <w:tcPr>
            <w:tcW w:w="1390" w:type="dxa"/>
          </w:tcPr>
          <w:p w14:paraId="4CB3E7D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2CD32AC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3C1C18A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1CEAF07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7C182D1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r>
      <w:tr w:rsidR="0051317C" w14:paraId="655E7296" w14:textId="77777777">
        <w:trPr>
          <w:trHeight w:val="420"/>
        </w:trPr>
        <w:tc>
          <w:tcPr>
            <w:tcW w:w="2781" w:type="dxa"/>
          </w:tcPr>
          <w:p w14:paraId="1905944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5. </w:t>
            </w:r>
            <w:r>
              <w:rPr>
                <w:rFonts w:ascii="Times New Roman" w:eastAsia="Times New Roman" w:hAnsi="Times New Roman" w:cs="Times New Roman"/>
                <w:sz w:val="24"/>
                <w:szCs w:val="24"/>
              </w:rPr>
              <w:t>Kennel</w:t>
            </w:r>
          </w:p>
        </w:tc>
        <w:tc>
          <w:tcPr>
            <w:tcW w:w="1390" w:type="dxa"/>
          </w:tcPr>
          <w:p w14:paraId="0615A9E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823DB6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62A5127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71C2A92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53E077B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r>
      <w:tr w:rsidR="0051317C" w14:paraId="784FFAE4" w14:textId="77777777">
        <w:trPr>
          <w:trHeight w:val="420"/>
        </w:trPr>
        <w:tc>
          <w:tcPr>
            <w:tcW w:w="2781" w:type="dxa"/>
          </w:tcPr>
          <w:p w14:paraId="735ED80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6. </w:t>
            </w:r>
            <w:r>
              <w:rPr>
                <w:rFonts w:ascii="Times New Roman" w:eastAsia="Times New Roman" w:hAnsi="Times New Roman" w:cs="Times New Roman"/>
                <w:sz w:val="24"/>
                <w:szCs w:val="24"/>
              </w:rPr>
              <w:t>Funeral homes</w:t>
            </w:r>
          </w:p>
        </w:tc>
        <w:tc>
          <w:tcPr>
            <w:tcW w:w="1390" w:type="dxa"/>
          </w:tcPr>
          <w:p w14:paraId="1892883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487F9F2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630AB0A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2C28DE8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36EE8AC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3B3DFD78" w14:textId="77777777">
        <w:trPr>
          <w:trHeight w:val="420"/>
        </w:trPr>
        <w:tc>
          <w:tcPr>
            <w:tcW w:w="2781" w:type="dxa"/>
          </w:tcPr>
          <w:p w14:paraId="2F58F8E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7. </w:t>
            </w:r>
            <w:r>
              <w:rPr>
                <w:rFonts w:ascii="Times New Roman" w:eastAsia="Times New Roman" w:hAnsi="Times New Roman" w:cs="Times New Roman"/>
                <w:sz w:val="24"/>
                <w:szCs w:val="24"/>
              </w:rPr>
              <w:t>Garage with more than four automobile/truck spaces</w:t>
            </w:r>
          </w:p>
        </w:tc>
        <w:tc>
          <w:tcPr>
            <w:tcW w:w="1390" w:type="dxa"/>
          </w:tcPr>
          <w:p w14:paraId="0351D4B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7559602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00CB319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0E3AEBF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57A2DD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r>
      <w:tr w:rsidR="0051317C" w14:paraId="5F04E6EE" w14:textId="77777777">
        <w:trPr>
          <w:trHeight w:val="420"/>
        </w:trPr>
        <w:tc>
          <w:tcPr>
            <w:tcW w:w="2781" w:type="dxa"/>
          </w:tcPr>
          <w:p w14:paraId="5431AAB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8.</w:t>
            </w:r>
            <w:r>
              <w:rPr>
                <w:rFonts w:ascii="Times New Roman" w:eastAsia="Times New Roman" w:hAnsi="Times New Roman" w:cs="Times New Roman"/>
                <w:sz w:val="24"/>
                <w:szCs w:val="24"/>
              </w:rPr>
              <w:t xml:space="preserve"> Motor Vehicle Light Service Station</w:t>
            </w:r>
          </w:p>
        </w:tc>
        <w:tc>
          <w:tcPr>
            <w:tcW w:w="1390" w:type="dxa"/>
          </w:tcPr>
          <w:p w14:paraId="106E0C0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68D096E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2539E96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39BB9A7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6D227C3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75DC9F8C" w14:textId="77777777">
        <w:trPr>
          <w:trHeight w:val="420"/>
        </w:trPr>
        <w:tc>
          <w:tcPr>
            <w:tcW w:w="2781" w:type="dxa"/>
          </w:tcPr>
          <w:p w14:paraId="5A1C304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9. </w:t>
            </w:r>
            <w:r>
              <w:rPr>
                <w:rFonts w:ascii="Times New Roman" w:eastAsia="Times New Roman" w:hAnsi="Times New Roman" w:cs="Times New Roman"/>
                <w:sz w:val="24"/>
                <w:szCs w:val="24"/>
              </w:rPr>
              <w:t xml:space="preserve">Manufacturing of products sold on the premises at retail, where </w:t>
            </w:r>
            <w:r>
              <w:rPr>
                <w:rFonts w:ascii="Times New Roman" w:eastAsia="Times New Roman" w:hAnsi="Times New Roman" w:cs="Times New Roman"/>
                <w:sz w:val="24"/>
                <w:szCs w:val="24"/>
              </w:rPr>
              <w:lastRenderedPageBreak/>
              <w:t>no more than five operators are employed in such manufacture</w:t>
            </w:r>
          </w:p>
        </w:tc>
        <w:tc>
          <w:tcPr>
            <w:tcW w:w="1390" w:type="dxa"/>
          </w:tcPr>
          <w:p w14:paraId="0674B1E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PB</w:t>
            </w:r>
          </w:p>
        </w:tc>
        <w:tc>
          <w:tcPr>
            <w:tcW w:w="1391" w:type="dxa"/>
          </w:tcPr>
          <w:p w14:paraId="45DA389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5FBA103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00CBE2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3E7FCD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280E5BF6" w14:textId="77777777">
        <w:trPr>
          <w:trHeight w:val="420"/>
        </w:trPr>
        <w:tc>
          <w:tcPr>
            <w:tcW w:w="2781" w:type="dxa"/>
          </w:tcPr>
          <w:p w14:paraId="2BE1AF9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10. </w:t>
            </w:r>
            <w:r>
              <w:rPr>
                <w:rFonts w:ascii="Times New Roman" w:eastAsia="Times New Roman" w:hAnsi="Times New Roman" w:cs="Times New Roman"/>
                <w:sz w:val="24"/>
                <w:szCs w:val="24"/>
              </w:rPr>
              <w:t>Rail or bus station or terminal</w:t>
            </w:r>
          </w:p>
        </w:tc>
        <w:tc>
          <w:tcPr>
            <w:tcW w:w="1390" w:type="dxa"/>
          </w:tcPr>
          <w:p w14:paraId="0C1B2E7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09D284E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6C41DE3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35F7FD8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5C66B4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31299042" w14:textId="77777777">
        <w:trPr>
          <w:trHeight w:val="420"/>
        </w:trPr>
        <w:tc>
          <w:tcPr>
            <w:tcW w:w="2781" w:type="dxa"/>
          </w:tcPr>
          <w:p w14:paraId="49EAA5B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11. </w:t>
            </w:r>
            <w:r>
              <w:rPr>
                <w:rFonts w:ascii="Times New Roman" w:eastAsia="Times New Roman" w:hAnsi="Times New Roman" w:cs="Times New Roman"/>
                <w:sz w:val="24"/>
                <w:szCs w:val="24"/>
              </w:rPr>
              <w:t>Motor Vehicle Repair Shop</w:t>
            </w:r>
          </w:p>
        </w:tc>
        <w:tc>
          <w:tcPr>
            <w:tcW w:w="1390" w:type="dxa"/>
          </w:tcPr>
          <w:p w14:paraId="49E3290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2AAAC8F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74EB8AA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B3254D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24ECF2C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46C40DD2" w14:textId="77777777">
        <w:trPr>
          <w:trHeight w:val="420"/>
        </w:trPr>
        <w:tc>
          <w:tcPr>
            <w:tcW w:w="2781" w:type="dxa"/>
          </w:tcPr>
          <w:p w14:paraId="22900C0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12. </w:t>
            </w:r>
            <w:r>
              <w:rPr>
                <w:rFonts w:ascii="Times New Roman" w:eastAsia="Times New Roman" w:hAnsi="Times New Roman" w:cs="Times New Roman"/>
                <w:sz w:val="24"/>
                <w:szCs w:val="24"/>
              </w:rPr>
              <w:t>General Service Establishment</w:t>
            </w:r>
          </w:p>
        </w:tc>
        <w:tc>
          <w:tcPr>
            <w:tcW w:w="1390" w:type="dxa"/>
          </w:tcPr>
          <w:p w14:paraId="0B29DFB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6077C59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6DE443D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690A7C7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5255F5D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5F913C1D" w14:textId="77777777">
        <w:trPr>
          <w:trHeight w:val="420"/>
        </w:trPr>
        <w:tc>
          <w:tcPr>
            <w:tcW w:w="2781" w:type="dxa"/>
          </w:tcPr>
          <w:p w14:paraId="6A53024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13. </w:t>
            </w:r>
            <w:r>
              <w:rPr>
                <w:rFonts w:ascii="Times New Roman" w:eastAsia="Times New Roman" w:hAnsi="Times New Roman" w:cs="Times New Roman"/>
                <w:sz w:val="24"/>
                <w:szCs w:val="24"/>
              </w:rPr>
              <w:t>Personal Service Establishment</w:t>
            </w:r>
          </w:p>
        </w:tc>
        <w:tc>
          <w:tcPr>
            <w:tcW w:w="1390" w:type="dxa"/>
          </w:tcPr>
          <w:p w14:paraId="0D8B91E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3E69D7B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7D84435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5617661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5AB4A7A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762BD8D2" w14:textId="77777777">
        <w:trPr>
          <w:trHeight w:val="420"/>
        </w:trPr>
        <w:tc>
          <w:tcPr>
            <w:tcW w:w="2781" w:type="dxa"/>
          </w:tcPr>
          <w:p w14:paraId="61BBFB13"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14. </w:t>
            </w:r>
            <w:r>
              <w:rPr>
                <w:rFonts w:ascii="Times New Roman" w:eastAsia="Times New Roman" w:hAnsi="Times New Roman" w:cs="Times New Roman"/>
                <w:sz w:val="24"/>
                <w:szCs w:val="24"/>
              </w:rPr>
              <w:t>Restaurant</w:t>
            </w:r>
          </w:p>
        </w:tc>
        <w:tc>
          <w:tcPr>
            <w:tcW w:w="1390" w:type="dxa"/>
          </w:tcPr>
          <w:p w14:paraId="039C003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12C1F31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35966A8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668296D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3AE173F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0F6812EC" w14:textId="77777777">
        <w:trPr>
          <w:trHeight w:val="420"/>
        </w:trPr>
        <w:tc>
          <w:tcPr>
            <w:tcW w:w="2781" w:type="dxa"/>
          </w:tcPr>
          <w:p w14:paraId="0B29F2A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15.</w:t>
            </w:r>
            <w:r>
              <w:rPr>
                <w:rFonts w:ascii="Times New Roman" w:eastAsia="Times New Roman" w:hAnsi="Times New Roman" w:cs="Times New Roman"/>
                <w:sz w:val="24"/>
                <w:szCs w:val="24"/>
              </w:rPr>
              <w:t xml:space="preserve"> Restaurant, Fast Food</w:t>
            </w:r>
          </w:p>
        </w:tc>
        <w:tc>
          <w:tcPr>
            <w:tcW w:w="1390" w:type="dxa"/>
          </w:tcPr>
          <w:p w14:paraId="634F3FB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724B64A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516073F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7C4CBD5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270895D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37E97CD9" w14:textId="77777777">
        <w:trPr>
          <w:trHeight w:val="420"/>
        </w:trPr>
        <w:tc>
          <w:tcPr>
            <w:tcW w:w="2781" w:type="dxa"/>
          </w:tcPr>
          <w:p w14:paraId="26AAB0B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16.</w:t>
            </w:r>
            <w:r>
              <w:rPr>
                <w:rFonts w:ascii="Times New Roman" w:eastAsia="Times New Roman" w:hAnsi="Times New Roman" w:cs="Times New Roman"/>
                <w:sz w:val="24"/>
                <w:szCs w:val="24"/>
              </w:rPr>
              <w:t xml:space="preserve"> Retail Store</w:t>
            </w:r>
          </w:p>
        </w:tc>
        <w:tc>
          <w:tcPr>
            <w:tcW w:w="1390" w:type="dxa"/>
          </w:tcPr>
          <w:p w14:paraId="7D4A332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2299FEE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8D45DD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562132A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52A2502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02E839FC" w14:textId="77777777">
        <w:trPr>
          <w:trHeight w:val="420"/>
        </w:trPr>
        <w:tc>
          <w:tcPr>
            <w:tcW w:w="2781" w:type="dxa"/>
          </w:tcPr>
          <w:p w14:paraId="13676FC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17.</w:t>
            </w:r>
            <w:r>
              <w:rPr>
                <w:rFonts w:ascii="Times New Roman" w:eastAsia="Times New Roman" w:hAnsi="Times New Roman" w:cs="Times New Roman"/>
                <w:sz w:val="24"/>
                <w:szCs w:val="24"/>
              </w:rPr>
              <w:t xml:space="preserve"> Veterinary Facility or Clinic</w:t>
            </w:r>
          </w:p>
        </w:tc>
        <w:tc>
          <w:tcPr>
            <w:tcW w:w="1390" w:type="dxa"/>
          </w:tcPr>
          <w:p w14:paraId="0237915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28D06A7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5E91FEC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21E6E53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31F4442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r>
      <w:tr w:rsidR="0051317C" w14:paraId="41825F50" w14:textId="77777777">
        <w:trPr>
          <w:trHeight w:val="420"/>
        </w:trPr>
        <w:tc>
          <w:tcPr>
            <w:tcW w:w="2781" w:type="dxa"/>
          </w:tcPr>
          <w:p w14:paraId="22051E8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18.</w:t>
            </w:r>
            <w:r>
              <w:rPr>
                <w:rFonts w:ascii="Times New Roman" w:eastAsia="Times New Roman" w:hAnsi="Times New Roman" w:cs="Times New Roman"/>
                <w:sz w:val="24"/>
                <w:szCs w:val="24"/>
              </w:rPr>
              <w:t xml:space="preserve"> Wind Energy Facility in COD, subject to site plan approval (see Section 7.3)</w:t>
            </w:r>
          </w:p>
        </w:tc>
        <w:tc>
          <w:tcPr>
            <w:tcW w:w="1390" w:type="dxa"/>
          </w:tcPr>
          <w:p w14:paraId="39714B2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4A5C2E4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4D67DB8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245D379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272B41A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67B25F0F" w14:textId="77777777">
        <w:trPr>
          <w:trHeight w:val="420"/>
        </w:trPr>
        <w:tc>
          <w:tcPr>
            <w:tcW w:w="2781" w:type="dxa"/>
          </w:tcPr>
          <w:p w14:paraId="418F4A0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19.</w:t>
            </w:r>
            <w:r>
              <w:rPr>
                <w:rFonts w:ascii="Times New Roman" w:eastAsia="Times New Roman" w:hAnsi="Times New Roman" w:cs="Times New Roman"/>
                <w:sz w:val="24"/>
                <w:szCs w:val="24"/>
              </w:rPr>
              <w:t xml:space="preserve"> Wind Energy Facility (not in COD) (see Section 7.3)</w:t>
            </w:r>
          </w:p>
        </w:tc>
        <w:tc>
          <w:tcPr>
            <w:tcW w:w="1390" w:type="dxa"/>
          </w:tcPr>
          <w:p w14:paraId="3117600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68CAFD6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4E690A2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2EB64B1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226A6BB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r>
      <w:tr w:rsidR="0051317C" w14:paraId="1B21389B" w14:textId="77777777">
        <w:trPr>
          <w:trHeight w:val="420"/>
        </w:trPr>
        <w:tc>
          <w:tcPr>
            <w:tcW w:w="2781" w:type="dxa"/>
          </w:tcPr>
          <w:p w14:paraId="40F5A2A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20. </w:t>
            </w:r>
            <w:r>
              <w:rPr>
                <w:rFonts w:ascii="Times New Roman" w:eastAsia="Times New Roman" w:hAnsi="Times New Roman" w:cs="Times New Roman"/>
                <w:sz w:val="24"/>
                <w:szCs w:val="24"/>
              </w:rPr>
              <w:t>Communications Tower and Telecommunication Antenna Facilities (see Section 7.2)</w:t>
            </w:r>
          </w:p>
        </w:tc>
        <w:tc>
          <w:tcPr>
            <w:tcW w:w="1390" w:type="dxa"/>
          </w:tcPr>
          <w:p w14:paraId="2A6DE99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55A60DA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5E67BA4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4C622F7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6DC4348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28CE1D23" w14:textId="77777777">
        <w:trPr>
          <w:trHeight w:val="420"/>
        </w:trPr>
        <w:tc>
          <w:tcPr>
            <w:tcW w:w="2781" w:type="dxa"/>
          </w:tcPr>
          <w:p w14:paraId="64854016" w14:textId="6920C1A5"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21. </w:t>
            </w:r>
            <w:r>
              <w:rPr>
                <w:rFonts w:ascii="Times New Roman" w:eastAsia="Times New Roman" w:hAnsi="Times New Roman" w:cs="Times New Roman"/>
                <w:sz w:val="24"/>
                <w:szCs w:val="24"/>
              </w:rPr>
              <w:t xml:space="preserve">Mixed-Use </w:t>
            </w:r>
            <w:r w:rsidRPr="004E65F5">
              <w:rPr>
                <w:rFonts w:ascii="Times New Roman" w:eastAsia="Times New Roman" w:hAnsi="Times New Roman" w:cs="Times New Roman"/>
                <w:sz w:val="24"/>
                <w:szCs w:val="24"/>
                <w:u w:val="single"/>
              </w:rPr>
              <w:t>Development</w:t>
            </w:r>
            <w:r>
              <w:rPr>
                <w:rFonts w:ascii="Times New Roman" w:eastAsia="Times New Roman" w:hAnsi="Times New Roman" w:cs="Times New Roman"/>
                <w:sz w:val="24"/>
                <w:szCs w:val="24"/>
              </w:rPr>
              <w:t xml:space="preserve">, subject to </w:t>
            </w:r>
            <w:r w:rsidR="00175216" w:rsidRPr="00175216">
              <w:rPr>
                <w:rFonts w:ascii="Times New Roman" w:eastAsia="Times New Roman" w:hAnsi="Times New Roman" w:cs="Times New Roman"/>
                <w:strike/>
                <w:sz w:val="24"/>
                <w:szCs w:val="24"/>
              </w:rPr>
              <w:t>Site Plan Review</w:t>
            </w:r>
            <w:r w:rsidR="00175216">
              <w:rPr>
                <w:rFonts w:ascii="Times New Roman" w:eastAsia="Times New Roman" w:hAnsi="Times New Roman" w:cs="Times New Roman"/>
                <w:sz w:val="24"/>
                <w:szCs w:val="24"/>
              </w:rPr>
              <w:t xml:space="preserve"> </w:t>
            </w:r>
            <w:r w:rsidR="00185B14" w:rsidRPr="004E65F5">
              <w:rPr>
                <w:rFonts w:ascii="Times New Roman" w:eastAsia="Times New Roman" w:hAnsi="Times New Roman" w:cs="Times New Roman"/>
                <w:sz w:val="24"/>
                <w:szCs w:val="24"/>
                <w:u w:val="single"/>
              </w:rPr>
              <w:t>Section 9.8.5</w:t>
            </w:r>
            <w:r w:rsidR="008317DA" w:rsidRPr="004E65F5">
              <w:rPr>
                <w:rFonts w:ascii="Times New Roman" w:eastAsia="Times New Roman" w:hAnsi="Times New Roman" w:cs="Times New Roman"/>
                <w:sz w:val="24"/>
                <w:szCs w:val="24"/>
                <w:u w:val="single"/>
              </w:rPr>
              <w:t xml:space="preserve"> in the </w:t>
            </w:r>
            <w:r w:rsidR="008B7DB0">
              <w:rPr>
                <w:rFonts w:ascii="Times New Roman" w:eastAsia="Times New Roman" w:hAnsi="Times New Roman" w:cs="Times New Roman"/>
                <w:sz w:val="24"/>
                <w:szCs w:val="24"/>
                <w:u w:val="single"/>
              </w:rPr>
              <w:t xml:space="preserve">Town Center District </w:t>
            </w:r>
            <w:r w:rsidR="00F84C7D">
              <w:rPr>
                <w:rFonts w:ascii="Times New Roman" w:eastAsia="Times New Roman" w:hAnsi="Times New Roman" w:cs="Times New Roman"/>
                <w:sz w:val="24"/>
                <w:szCs w:val="24"/>
                <w:u w:val="single"/>
              </w:rPr>
              <w:t>if applicable</w:t>
            </w:r>
          </w:p>
        </w:tc>
        <w:tc>
          <w:tcPr>
            <w:tcW w:w="1390" w:type="dxa"/>
          </w:tcPr>
          <w:p w14:paraId="66F88B8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680D4CF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614FD11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4E1636C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453F4F3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6D267B48" w14:textId="77777777">
        <w:trPr>
          <w:trHeight w:val="420"/>
        </w:trPr>
        <w:tc>
          <w:tcPr>
            <w:tcW w:w="2781" w:type="dxa"/>
          </w:tcPr>
          <w:p w14:paraId="064097B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22.</w:t>
            </w:r>
            <w:r>
              <w:rPr>
                <w:rFonts w:ascii="Times New Roman" w:eastAsia="Times New Roman" w:hAnsi="Times New Roman" w:cs="Times New Roman"/>
                <w:sz w:val="24"/>
                <w:szCs w:val="24"/>
              </w:rPr>
              <w:t xml:space="preserve"> Drive-In or Drive-Through Establishment</w:t>
            </w:r>
          </w:p>
        </w:tc>
        <w:tc>
          <w:tcPr>
            <w:tcW w:w="1390" w:type="dxa"/>
          </w:tcPr>
          <w:p w14:paraId="770A073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56C30BB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13A448F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208FE00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4A92648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02F280D8" w14:textId="77777777">
        <w:trPr>
          <w:trHeight w:val="420"/>
        </w:trPr>
        <w:tc>
          <w:tcPr>
            <w:tcW w:w="2781" w:type="dxa"/>
          </w:tcPr>
          <w:p w14:paraId="785471D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23.</w:t>
            </w:r>
            <w:r>
              <w:rPr>
                <w:rFonts w:ascii="Times New Roman" w:eastAsia="Times New Roman" w:hAnsi="Times New Roman" w:cs="Times New Roman"/>
                <w:sz w:val="24"/>
                <w:szCs w:val="24"/>
              </w:rPr>
              <w:t xml:space="preserve"> For Profit Educational Facility</w:t>
            </w:r>
          </w:p>
        </w:tc>
        <w:tc>
          <w:tcPr>
            <w:tcW w:w="1390" w:type="dxa"/>
          </w:tcPr>
          <w:p w14:paraId="5AA11D1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71E644F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29F16FE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2E5E002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6738A3D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r>
      <w:tr w:rsidR="0051317C" w14:paraId="45E3062D" w14:textId="77777777">
        <w:trPr>
          <w:trHeight w:val="420"/>
        </w:trPr>
        <w:tc>
          <w:tcPr>
            <w:tcW w:w="2781" w:type="dxa"/>
          </w:tcPr>
          <w:p w14:paraId="2C459D1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24. </w:t>
            </w:r>
            <w:r>
              <w:rPr>
                <w:rFonts w:ascii="Times New Roman" w:eastAsia="Times New Roman" w:hAnsi="Times New Roman" w:cs="Times New Roman"/>
                <w:sz w:val="24"/>
                <w:szCs w:val="24"/>
              </w:rPr>
              <w:t>Marijuana Establishment</w:t>
            </w:r>
          </w:p>
        </w:tc>
        <w:tc>
          <w:tcPr>
            <w:tcW w:w="1390" w:type="dxa"/>
          </w:tcPr>
          <w:p w14:paraId="05A90F53"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41BD869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1EE14BD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442729A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2D76E95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796001B9" w14:textId="77777777">
        <w:trPr>
          <w:trHeight w:val="420"/>
        </w:trPr>
        <w:tc>
          <w:tcPr>
            <w:tcW w:w="2781" w:type="dxa"/>
            <w:shd w:val="clear" w:color="auto" w:fill="CCCCCC"/>
          </w:tcPr>
          <w:p w14:paraId="3170B614" w14:textId="77777777" w:rsidR="0051317C" w:rsidRDefault="009451E5">
            <w:pPr>
              <w:widowControl w:val="0"/>
              <w:numPr>
                <w:ilvl w:val="0"/>
                <w:numId w:val="5"/>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Accessory</w:t>
            </w:r>
          </w:p>
        </w:tc>
        <w:tc>
          <w:tcPr>
            <w:tcW w:w="1390" w:type="dxa"/>
            <w:shd w:val="clear" w:color="auto" w:fill="CCCCCC"/>
          </w:tcPr>
          <w:p w14:paraId="4C05ECE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Depot Square</w:t>
            </w:r>
          </w:p>
        </w:tc>
        <w:tc>
          <w:tcPr>
            <w:tcW w:w="1391" w:type="dxa"/>
            <w:shd w:val="clear" w:color="auto" w:fill="CCCCCC"/>
          </w:tcPr>
          <w:p w14:paraId="1A5EAA1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91" w:type="dxa"/>
            <w:shd w:val="clear" w:color="auto" w:fill="CCCCCC"/>
          </w:tcPr>
          <w:p w14:paraId="3CAF3EF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91" w:type="dxa"/>
            <w:shd w:val="clear" w:color="auto" w:fill="CCCCCC"/>
          </w:tcPr>
          <w:p w14:paraId="2A0E8B8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91" w:type="dxa"/>
            <w:shd w:val="clear" w:color="auto" w:fill="CCCCCC"/>
          </w:tcPr>
          <w:p w14:paraId="0B0C7E9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51317C" w14:paraId="52FCC721" w14:textId="77777777">
        <w:tc>
          <w:tcPr>
            <w:tcW w:w="2781" w:type="dxa"/>
            <w:tcBorders>
              <w:left w:val="single" w:sz="6" w:space="0" w:color="000000"/>
              <w:bottom w:val="single" w:sz="6" w:space="0" w:color="000000"/>
              <w:right w:val="single" w:sz="6" w:space="0" w:color="000000"/>
            </w:tcBorders>
            <w:tcMar>
              <w:top w:w="99" w:type="dxa"/>
              <w:left w:w="99" w:type="dxa"/>
              <w:bottom w:w="99" w:type="dxa"/>
              <w:right w:w="99" w:type="dxa"/>
            </w:tcMar>
          </w:tcPr>
          <w:p w14:paraId="732F04E0" w14:textId="77777777" w:rsidR="0051317C" w:rsidRDefault="009451E5">
            <w:pPr>
              <w:spacing w:after="8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 </w:t>
            </w:r>
            <w:r>
              <w:rPr>
                <w:rFonts w:ascii="Times New Roman" w:eastAsia="Times New Roman" w:hAnsi="Times New Roman" w:cs="Times New Roman"/>
                <w:sz w:val="24"/>
                <w:szCs w:val="24"/>
              </w:rPr>
              <w:t xml:space="preserve">Up to three boarders in a </w:t>
            </w:r>
            <w:proofErr w:type="gramStart"/>
            <w:r>
              <w:rPr>
                <w:rFonts w:ascii="Times New Roman" w:eastAsia="Times New Roman" w:hAnsi="Times New Roman" w:cs="Times New Roman"/>
                <w:sz w:val="24"/>
                <w:szCs w:val="24"/>
              </w:rPr>
              <w:t>Single Family</w:t>
            </w:r>
            <w:proofErr w:type="gramEnd"/>
            <w:r>
              <w:rPr>
                <w:rFonts w:ascii="Times New Roman" w:eastAsia="Times New Roman" w:hAnsi="Times New Roman" w:cs="Times New Roman"/>
                <w:sz w:val="24"/>
                <w:szCs w:val="24"/>
              </w:rPr>
              <w:t xml:space="preserve"> Dwelling</w:t>
            </w:r>
          </w:p>
        </w:tc>
        <w:tc>
          <w:tcPr>
            <w:tcW w:w="1390" w:type="dxa"/>
            <w:tcBorders>
              <w:left w:val="nil"/>
              <w:bottom w:val="single" w:sz="6" w:space="0" w:color="000000"/>
              <w:right w:val="single" w:sz="6" w:space="0" w:color="000000"/>
            </w:tcBorders>
            <w:tcMar>
              <w:top w:w="99" w:type="dxa"/>
              <w:left w:w="99" w:type="dxa"/>
              <w:bottom w:w="99" w:type="dxa"/>
              <w:right w:w="99" w:type="dxa"/>
            </w:tcMar>
          </w:tcPr>
          <w:p w14:paraId="6DDAEA27"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Borders>
              <w:left w:val="nil"/>
              <w:bottom w:val="single" w:sz="6" w:space="0" w:color="000000"/>
              <w:right w:val="single" w:sz="6" w:space="0" w:color="000000"/>
            </w:tcBorders>
            <w:tcMar>
              <w:top w:w="99" w:type="dxa"/>
              <w:left w:w="99" w:type="dxa"/>
              <w:bottom w:w="99" w:type="dxa"/>
              <w:right w:w="99" w:type="dxa"/>
            </w:tcMar>
          </w:tcPr>
          <w:p w14:paraId="0255BFDA"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left w:val="nil"/>
              <w:bottom w:val="single" w:sz="6" w:space="0" w:color="000000"/>
              <w:right w:val="single" w:sz="6" w:space="0" w:color="000000"/>
            </w:tcBorders>
            <w:tcMar>
              <w:top w:w="99" w:type="dxa"/>
              <w:left w:w="99" w:type="dxa"/>
              <w:bottom w:w="99" w:type="dxa"/>
              <w:right w:w="99" w:type="dxa"/>
            </w:tcMar>
          </w:tcPr>
          <w:p w14:paraId="2EADAE0B"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left w:val="nil"/>
              <w:bottom w:val="single" w:sz="6" w:space="0" w:color="000000"/>
              <w:right w:val="single" w:sz="6" w:space="0" w:color="000000"/>
            </w:tcBorders>
            <w:tcMar>
              <w:top w:w="99" w:type="dxa"/>
              <w:left w:w="99" w:type="dxa"/>
              <w:bottom w:w="99" w:type="dxa"/>
              <w:right w:w="99" w:type="dxa"/>
            </w:tcMar>
          </w:tcPr>
          <w:p w14:paraId="57FA970A"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left w:val="nil"/>
              <w:bottom w:val="single" w:sz="6" w:space="0" w:color="000000"/>
              <w:right w:val="single" w:sz="6" w:space="0" w:color="000000"/>
            </w:tcBorders>
            <w:tcMar>
              <w:top w:w="99" w:type="dxa"/>
              <w:left w:w="99" w:type="dxa"/>
              <w:bottom w:w="99" w:type="dxa"/>
              <w:right w:w="99" w:type="dxa"/>
            </w:tcMar>
          </w:tcPr>
          <w:p w14:paraId="43815092"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7BB87AB4" w14:textId="77777777">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467031E0" w14:textId="77777777" w:rsidR="0051317C" w:rsidRDefault="00185B14">
            <w:pPr>
              <w:spacing w:after="80"/>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r w:rsidR="009451E5">
              <w:rPr>
                <w:rFonts w:ascii="Times New Roman" w:eastAsia="Times New Roman" w:hAnsi="Times New Roman" w:cs="Times New Roman"/>
                <w:b/>
                <w:sz w:val="24"/>
                <w:szCs w:val="24"/>
              </w:rPr>
              <w:t xml:space="preserve">. </w:t>
            </w:r>
            <w:r w:rsidR="009451E5">
              <w:rPr>
                <w:rFonts w:ascii="Times New Roman" w:eastAsia="Times New Roman" w:hAnsi="Times New Roman" w:cs="Times New Roman"/>
                <w:sz w:val="24"/>
                <w:szCs w:val="24"/>
              </w:rPr>
              <w:t>Accessory Dwelling Unit</w:t>
            </w:r>
            <w:r w:rsidR="008317DA">
              <w:rPr>
                <w:rFonts w:ascii="Times New Roman" w:eastAsia="Times New Roman" w:hAnsi="Times New Roman" w:cs="Times New Roman"/>
                <w:sz w:val="24"/>
                <w:szCs w:val="24"/>
              </w:rPr>
              <w:t xml:space="preserve"> </w:t>
            </w:r>
            <w:r w:rsidR="009451E5">
              <w:rPr>
                <w:rFonts w:ascii="Times New Roman" w:eastAsia="Times New Roman" w:hAnsi="Times New Roman" w:cs="Times New Roman"/>
                <w:sz w:val="24"/>
                <w:szCs w:val="24"/>
              </w:rPr>
              <w:t>(see Section 3.6 and definition)</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59364600" w14:textId="77777777" w:rsidR="0051317C" w:rsidRDefault="008317DA">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12284FDC"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2F8C66F1"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3855F1FC"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5431207F"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8317DA" w14:paraId="55487185" w14:textId="77777777">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6F485209" w14:textId="77777777" w:rsidR="008317DA" w:rsidRDefault="008317DA">
            <w:pPr>
              <w:spacing w:after="8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 </w:t>
            </w:r>
            <w:r w:rsidRPr="008317DA">
              <w:rPr>
                <w:rFonts w:ascii="Times New Roman" w:eastAsia="Times New Roman" w:hAnsi="Times New Roman" w:cs="Times New Roman"/>
                <w:sz w:val="24"/>
                <w:szCs w:val="24"/>
              </w:rPr>
              <w:t>Large Accessory Dwelling Unit (see Section 11.0)</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44800CD8" w14:textId="77777777" w:rsidR="008317DA" w:rsidRDefault="008317DA">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7F7991C2" w14:textId="77777777" w:rsidR="008317DA" w:rsidRDefault="008317DA">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75D9B0C4" w14:textId="77777777" w:rsidR="008317DA" w:rsidRDefault="008317DA">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3B5F419F" w14:textId="77777777" w:rsidR="008317DA" w:rsidRDefault="008317DA">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50653253" w14:textId="77777777" w:rsidR="008317DA" w:rsidRDefault="008317DA">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r>
      <w:tr w:rsidR="0051317C" w14:paraId="34A7C8C8" w14:textId="77777777">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5737CD36" w14:textId="77777777" w:rsidR="0051317C" w:rsidRDefault="009451E5">
            <w:pPr>
              <w:spacing w:after="8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4. </w:t>
            </w:r>
            <w:r>
              <w:rPr>
                <w:rFonts w:ascii="Times New Roman" w:eastAsia="Times New Roman" w:hAnsi="Times New Roman" w:cs="Times New Roman"/>
                <w:sz w:val="24"/>
                <w:szCs w:val="24"/>
              </w:rPr>
              <w:t>Customary home occupation conducted in a Dwelling or Building accessory thereto by a person residing on the premises (see Section 3.3)</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12C87EEA"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30B998DF"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5B2A6FE3"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6133F3F"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2B6DF6F4"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11098474" w14:textId="77777777">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23CE67D7" w14:textId="77777777" w:rsidR="0051317C" w:rsidRDefault="009451E5">
            <w:pPr>
              <w:spacing w:after="8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5. </w:t>
            </w:r>
            <w:r>
              <w:rPr>
                <w:rFonts w:ascii="Times New Roman" w:eastAsia="Times New Roman" w:hAnsi="Times New Roman" w:cs="Times New Roman"/>
                <w:sz w:val="24"/>
                <w:szCs w:val="24"/>
              </w:rPr>
              <w:t>Accessory Uses or Building on the same Lot with and customarily incidental to a permitted main use on the same premises</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40726C03"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0A67ED1"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E5BD598"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741DEE80"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3B539861"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68171344" w14:textId="77777777">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352B06FF" w14:textId="77777777" w:rsidR="0051317C" w:rsidRDefault="009451E5">
            <w:pPr>
              <w:spacing w:after="8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6. </w:t>
            </w:r>
            <w:r>
              <w:rPr>
                <w:rFonts w:ascii="Times New Roman" w:eastAsia="Times New Roman" w:hAnsi="Times New Roman" w:cs="Times New Roman"/>
                <w:sz w:val="24"/>
                <w:szCs w:val="24"/>
              </w:rPr>
              <w:t xml:space="preserve">Uses, </w:t>
            </w:r>
            <w:proofErr w:type="gramStart"/>
            <w:r>
              <w:rPr>
                <w:rFonts w:ascii="Times New Roman" w:eastAsia="Times New Roman" w:hAnsi="Times New Roman" w:cs="Times New Roman"/>
                <w:sz w:val="24"/>
                <w:szCs w:val="24"/>
              </w:rPr>
              <w:t>whether or not</w:t>
            </w:r>
            <w:proofErr w:type="gramEnd"/>
            <w:r>
              <w:rPr>
                <w:rFonts w:ascii="Times New Roman" w:eastAsia="Times New Roman" w:hAnsi="Times New Roman" w:cs="Times New Roman"/>
                <w:sz w:val="24"/>
                <w:szCs w:val="24"/>
              </w:rPr>
              <w:t xml:space="preserve"> on the same parcel as activities permitted as a matter of right, which are both: (a) accessory to activities permitted as a matter of right, and (b) necessary in connection </w:t>
            </w:r>
            <w:r>
              <w:rPr>
                <w:rFonts w:ascii="Times New Roman" w:eastAsia="Times New Roman" w:hAnsi="Times New Roman" w:cs="Times New Roman"/>
                <w:sz w:val="24"/>
                <w:szCs w:val="24"/>
              </w:rPr>
              <w:lastRenderedPageBreak/>
              <w:t>with scientific research or scientific development or related production (see Section 3.2.1.2)</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4EB82899"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9FA45C2"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6152E496"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441848C6"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72ACBE8D"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r>
      <w:tr w:rsidR="0051317C" w14:paraId="4B31D857" w14:textId="77777777">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584B1535" w14:textId="77777777" w:rsidR="0051317C" w:rsidRDefault="009451E5">
            <w:pPr>
              <w:spacing w:after="8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7. </w:t>
            </w:r>
            <w:r>
              <w:rPr>
                <w:rFonts w:ascii="Times New Roman" w:eastAsia="Times New Roman" w:hAnsi="Times New Roman" w:cs="Times New Roman"/>
                <w:sz w:val="24"/>
                <w:szCs w:val="24"/>
              </w:rPr>
              <w:t xml:space="preserve">Parking area or garage for use of employees, </w:t>
            </w:r>
            <w:proofErr w:type="gramStart"/>
            <w:r>
              <w:rPr>
                <w:rFonts w:ascii="Times New Roman" w:eastAsia="Times New Roman" w:hAnsi="Times New Roman" w:cs="Times New Roman"/>
                <w:sz w:val="24"/>
                <w:szCs w:val="24"/>
              </w:rPr>
              <w:t>customers</w:t>
            </w:r>
            <w:proofErr w:type="gramEnd"/>
            <w:r>
              <w:rPr>
                <w:rFonts w:ascii="Times New Roman" w:eastAsia="Times New Roman" w:hAnsi="Times New Roman" w:cs="Times New Roman"/>
                <w:sz w:val="24"/>
                <w:szCs w:val="24"/>
              </w:rPr>
              <w:t xml:space="preserve"> or visitors</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5379759C"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75A1B5F7"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57CEABD5"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2EA2E1D2"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39BE0E28"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0E5DDEB3" w14:textId="77777777">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52456A34" w14:textId="77777777" w:rsidR="0051317C" w:rsidRDefault="009451E5">
            <w:pPr>
              <w:spacing w:after="8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8. </w:t>
            </w:r>
            <w:r>
              <w:rPr>
                <w:rFonts w:ascii="Times New Roman" w:eastAsia="Times New Roman" w:hAnsi="Times New Roman" w:cs="Times New Roman"/>
                <w:sz w:val="24"/>
                <w:szCs w:val="24"/>
              </w:rPr>
              <w:t>Level Two Electric Charging Station</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4C083C9C"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7309FFD7"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61A8CCC5"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23C4908A"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46E9B1FC"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51EB9499" w14:textId="77777777">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42353DD0" w14:textId="77777777" w:rsidR="0051317C" w:rsidRDefault="009451E5">
            <w:pPr>
              <w:spacing w:after="8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9. </w:t>
            </w:r>
            <w:r>
              <w:rPr>
                <w:rFonts w:ascii="Times New Roman" w:eastAsia="Times New Roman" w:hAnsi="Times New Roman" w:cs="Times New Roman"/>
                <w:sz w:val="24"/>
                <w:szCs w:val="24"/>
              </w:rPr>
              <w:t>Large Family Child Care Home</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0F9124AA"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4E3847E7"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602B40F5"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ZBA</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7667E140"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A3943D2"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r>
      <w:tr w:rsidR="0051317C" w14:paraId="430E317B" w14:textId="77777777">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55B08C18" w14:textId="77777777" w:rsidR="0051317C" w:rsidRDefault="009451E5">
            <w:pPr>
              <w:spacing w:after="8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10. </w:t>
            </w:r>
            <w:r>
              <w:rPr>
                <w:rFonts w:ascii="Times New Roman" w:eastAsia="Times New Roman" w:hAnsi="Times New Roman" w:cs="Times New Roman"/>
                <w:sz w:val="24"/>
                <w:szCs w:val="24"/>
              </w:rPr>
              <w:t>Small Family Child Care Home</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70FB5EBD"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766E79AF"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73F26B0"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1CBBE802"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6FC065CC"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6B635F6C" w14:textId="77777777">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128D0498" w14:textId="77777777" w:rsidR="0051317C" w:rsidRDefault="009451E5">
            <w:pPr>
              <w:spacing w:after="8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11. </w:t>
            </w:r>
            <w:r>
              <w:rPr>
                <w:rFonts w:ascii="Times New Roman" w:eastAsia="Times New Roman" w:hAnsi="Times New Roman" w:cs="Times New Roman"/>
                <w:sz w:val="24"/>
                <w:szCs w:val="24"/>
              </w:rPr>
              <w:t>Adult Social Day Care</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46F5E494"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624EE5CB"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7D28965"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32EDA9B4"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62943934"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r>
      <w:tr w:rsidR="0051317C" w14:paraId="7BBB1AB6" w14:textId="77777777">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5E50A2C6" w14:textId="77777777" w:rsidR="0051317C" w:rsidRDefault="009451E5">
            <w:pPr>
              <w:spacing w:after="8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12. </w:t>
            </w:r>
            <w:r>
              <w:rPr>
                <w:rFonts w:ascii="Times New Roman" w:eastAsia="Times New Roman" w:hAnsi="Times New Roman" w:cs="Times New Roman"/>
                <w:sz w:val="24"/>
                <w:szCs w:val="24"/>
              </w:rPr>
              <w:t>Marijuana Establishment</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56817F8A"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4106A368"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36B79131"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3B49D86C"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1B0075FD"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bl>
    <w:p w14:paraId="53FCB3F9" w14:textId="77777777" w:rsidR="0051317C" w:rsidRDefault="0051317C">
      <w:pPr>
        <w:tabs>
          <w:tab w:val="left" w:pos="6480"/>
        </w:tabs>
        <w:spacing w:line="276" w:lineRule="auto"/>
        <w:rPr>
          <w:rFonts w:ascii="Times New Roman" w:eastAsia="Times New Roman" w:hAnsi="Times New Roman" w:cs="Times New Roman"/>
          <w:b/>
          <w:sz w:val="24"/>
          <w:szCs w:val="24"/>
        </w:rPr>
      </w:pPr>
      <w:bookmarkStart w:id="5" w:name="_heading=h.du98uzhnl9st" w:colFirst="0" w:colLast="0"/>
      <w:bookmarkEnd w:id="5"/>
    </w:p>
    <w:p w14:paraId="20913B0A" w14:textId="77777777" w:rsidR="00AB4635" w:rsidRDefault="00AB4635">
      <w:pPr>
        <w:tabs>
          <w:tab w:val="left" w:pos="720"/>
        </w:tabs>
        <w:spacing w:line="276" w:lineRule="auto"/>
        <w:rPr>
          <w:rFonts w:ascii="Times New Roman" w:eastAsia="Times New Roman" w:hAnsi="Times New Roman" w:cs="Times New Roman"/>
          <w:b/>
          <w:sz w:val="24"/>
          <w:szCs w:val="24"/>
        </w:rPr>
      </w:pPr>
    </w:p>
    <w:p w14:paraId="7E92B177" w14:textId="77777777" w:rsidR="00AB4635" w:rsidRDefault="00AB4635">
      <w:pPr>
        <w:tabs>
          <w:tab w:val="left" w:pos="720"/>
        </w:tabs>
        <w:spacing w:line="276" w:lineRule="auto"/>
        <w:rPr>
          <w:rFonts w:ascii="Times New Roman" w:eastAsia="Times New Roman" w:hAnsi="Times New Roman" w:cs="Times New Roman"/>
          <w:b/>
          <w:sz w:val="24"/>
          <w:szCs w:val="24"/>
        </w:rPr>
      </w:pPr>
    </w:p>
    <w:p w14:paraId="5CAF2355" w14:textId="77777777" w:rsidR="0051317C" w:rsidRDefault="009451E5">
      <w:pPr>
        <w:tabs>
          <w:tab w:val="left" w:pos="720"/>
        </w:tabs>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3.2</w:t>
      </w:r>
      <w:r>
        <w:rPr>
          <w:rFonts w:ascii="Times New Roman" w:eastAsia="Times New Roman" w:hAnsi="Times New Roman" w:cs="Times New Roman"/>
          <w:b/>
          <w:sz w:val="24"/>
          <w:szCs w:val="24"/>
        </w:rPr>
        <w:tab/>
        <w:t>ACCESSORY USES.</w:t>
      </w:r>
    </w:p>
    <w:p w14:paraId="336DD39D" w14:textId="77777777" w:rsidR="00DC5325" w:rsidRDefault="00DC5325">
      <w:pPr>
        <w:tabs>
          <w:tab w:val="left" w:pos="720"/>
        </w:tabs>
        <w:spacing w:line="276" w:lineRule="auto"/>
        <w:rPr>
          <w:rFonts w:ascii="Times New Roman" w:eastAsia="Times New Roman" w:hAnsi="Times New Roman" w:cs="Times New Roman"/>
          <w:b/>
          <w:sz w:val="24"/>
          <w:szCs w:val="24"/>
        </w:rPr>
      </w:pPr>
    </w:p>
    <w:p w14:paraId="3C6E1EAD" w14:textId="6486B224" w:rsidR="00DC5325" w:rsidRPr="00DC5325" w:rsidRDefault="00DC5325" w:rsidP="00DC5325">
      <w:pPr>
        <w:tabs>
          <w:tab w:val="left" w:pos="6480"/>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3.2.2 Accessory Uses and Structures in the </w:t>
      </w:r>
      <w:r w:rsidRPr="00DC5325">
        <w:rPr>
          <w:rFonts w:ascii="Times New Roman" w:eastAsia="Times New Roman" w:hAnsi="Times New Roman" w:cs="Times New Roman"/>
          <w:b/>
          <w:strike/>
          <w:sz w:val="24"/>
          <w:szCs w:val="24"/>
        </w:rPr>
        <w:t>Residence Districts</w:t>
      </w:r>
      <w:r>
        <w:rPr>
          <w:rFonts w:ascii="Times New Roman" w:eastAsia="Times New Roman" w:hAnsi="Times New Roman" w:cs="Times New Roman"/>
          <w:b/>
          <w:sz w:val="24"/>
          <w:szCs w:val="24"/>
        </w:rPr>
        <w:t xml:space="preserve"> </w:t>
      </w:r>
      <w:r w:rsidR="00546D40" w:rsidRPr="00546D40">
        <w:rPr>
          <w:rFonts w:ascii="Times New Roman" w:eastAsia="Times New Roman" w:hAnsi="Times New Roman" w:cs="Times New Roman"/>
          <w:b/>
          <w:sz w:val="24"/>
          <w:szCs w:val="24"/>
          <w:u w:val="single"/>
        </w:rPr>
        <w:t>R1-A, R-1B, RA</w:t>
      </w:r>
      <w:r w:rsidR="008D2017">
        <w:rPr>
          <w:rFonts w:ascii="Times New Roman" w:eastAsia="Times New Roman" w:hAnsi="Times New Roman" w:cs="Times New Roman"/>
          <w:b/>
          <w:sz w:val="24"/>
          <w:szCs w:val="24"/>
          <w:u w:val="single"/>
        </w:rPr>
        <w:t xml:space="preserve"> Districts</w:t>
      </w:r>
      <w:r w:rsidR="00546D40">
        <w:rPr>
          <w:rFonts w:ascii="Times New Roman" w:eastAsia="Times New Roman" w:hAnsi="Times New Roman" w:cs="Times New Roman"/>
          <w:b/>
          <w:sz w:val="24"/>
          <w:szCs w:val="24"/>
        </w:rPr>
        <w:t xml:space="preserve"> </w:t>
      </w:r>
      <w:r w:rsidRPr="00A825EB">
        <w:rPr>
          <w:rFonts w:ascii="Times New Roman" w:eastAsia="Times New Roman" w:hAnsi="Times New Roman" w:cs="Times New Roman"/>
          <w:b/>
          <w:sz w:val="24"/>
          <w:szCs w:val="24"/>
        </w:rPr>
        <w:t xml:space="preserve">and </w:t>
      </w:r>
      <w:r w:rsidRPr="007B422E">
        <w:rPr>
          <w:rFonts w:ascii="Times New Roman" w:eastAsia="Times New Roman" w:hAnsi="Times New Roman" w:cs="Times New Roman"/>
          <w:b/>
          <w:sz w:val="24"/>
          <w:szCs w:val="24"/>
          <w:u w:val="single"/>
        </w:rPr>
        <w:t xml:space="preserve">Downtown Residential </w:t>
      </w:r>
      <w:r w:rsidR="008E52FB" w:rsidRPr="007B422E">
        <w:rPr>
          <w:rFonts w:ascii="Times New Roman" w:eastAsia="Times New Roman" w:hAnsi="Times New Roman" w:cs="Times New Roman"/>
          <w:b/>
          <w:sz w:val="24"/>
          <w:szCs w:val="24"/>
          <w:u w:val="single"/>
        </w:rPr>
        <w:t>S</w:t>
      </w:r>
      <w:r w:rsidRPr="007B422E">
        <w:rPr>
          <w:rFonts w:ascii="Times New Roman" w:eastAsia="Times New Roman" w:hAnsi="Times New Roman" w:cs="Times New Roman"/>
          <w:b/>
          <w:sz w:val="24"/>
          <w:szCs w:val="24"/>
          <w:u w:val="single"/>
        </w:rPr>
        <w:t>ub-district of the Town Center District.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The following provisions shall apply to Accessory Uses and Structures in the </w:t>
      </w:r>
      <w:r w:rsidRPr="00C85017">
        <w:rPr>
          <w:rFonts w:ascii="Times New Roman" w:eastAsia="Times New Roman" w:hAnsi="Times New Roman" w:cs="Times New Roman"/>
          <w:strike/>
          <w:sz w:val="24"/>
          <w:szCs w:val="24"/>
        </w:rPr>
        <w:t>Residence</w:t>
      </w:r>
      <w:r>
        <w:rPr>
          <w:rFonts w:ascii="Times New Roman" w:eastAsia="Times New Roman" w:hAnsi="Times New Roman" w:cs="Times New Roman"/>
          <w:sz w:val="24"/>
          <w:szCs w:val="24"/>
        </w:rPr>
        <w:t xml:space="preserve"> </w:t>
      </w:r>
      <w:r w:rsidR="00D2315B" w:rsidRPr="00D2315B">
        <w:rPr>
          <w:rFonts w:ascii="Times New Roman" w:eastAsia="Times New Roman" w:hAnsi="Times New Roman" w:cs="Times New Roman"/>
          <w:sz w:val="24"/>
          <w:szCs w:val="24"/>
          <w:u w:val="single"/>
        </w:rPr>
        <w:t>R1-A, R1-B, RA</w:t>
      </w:r>
      <w:r w:rsidR="00D64202">
        <w:rPr>
          <w:rFonts w:ascii="Times New Roman" w:eastAsia="Times New Roman" w:hAnsi="Times New Roman" w:cs="Times New Roman"/>
          <w:sz w:val="24"/>
          <w:szCs w:val="24"/>
          <w:u w:val="single"/>
        </w:rPr>
        <w:t xml:space="preserve"> </w:t>
      </w:r>
      <w:r w:rsidR="00D64202" w:rsidRPr="00710451">
        <w:rPr>
          <w:rFonts w:ascii="Times New Roman" w:eastAsia="Times New Roman" w:hAnsi="Times New Roman" w:cs="Times New Roman"/>
          <w:sz w:val="24"/>
          <w:szCs w:val="24"/>
        </w:rPr>
        <w:t>Districts</w:t>
      </w:r>
      <w:r w:rsidR="00710451">
        <w:rPr>
          <w:rFonts w:ascii="Times New Roman" w:eastAsia="Times New Roman" w:hAnsi="Times New Roman" w:cs="Times New Roman"/>
          <w:sz w:val="24"/>
          <w:szCs w:val="24"/>
        </w:rPr>
        <w:t xml:space="preserve"> and </w:t>
      </w:r>
      <w:r w:rsidRPr="00710451">
        <w:rPr>
          <w:rFonts w:ascii="Times New Roman" w:eastAsia="Times New Roman" w:hAnsi="Times New Roman" w:cs="Times New Roman"/>
          <w:sz w:val="24"/>
          <w:szCs w:val="24"/>
        </w:rPr>
        <w:t>Downtown</w:t>
      </w:r>
      <w:r w:rsidRPr="00D2315B">
        <w:rPr>
          <w:rFonts w:ascii="Times New Roman" w:eastAsia="Times New Roman" w:hAnsi="Times New Roman" w:cs="Times New Roman"/>
          <w:sz w:val="24"/>
          <w:szCs w:val="24"/>
        </w:rPr>
        <w:t xml:space="preserve"> Residential </w:t>
      </w:r>
      <w:r w:rsidR="00D64202">
        <w:rPr>
          <w:rFonts w:ascii="Times New Roman" w:eastAsia="Times New Roman" w:hAnsi="Times New Roman" w:cs="Times New Roman"/>
          <w:sz w:val="24"/>
          <w:szCs w:val="24"/>
        </w:rPr>
        <w:t>Sub-d</w:t>
      </w:r>
      <w:r>
        <w:rPr>
          <w:rFonts w:ascii="Times New Roman" w:eastAsia="Times New Roman" w:hAnsi="Times New Roman" w:cs="Times New Roman"/>
          <w:sz w:val="24"/>
          <w:szCs w:val="24"/>
        </w:rPr>
        <w:t>istrict:</w:t>
      </w:r>
    </w:p>
    <w:p w14:paraId="23D6CC18" w14:textId="77777777" w:rsidR="0051317C" w:rsidRDefault="0051317C">
      <w:pPr>
        <w:tabs>
          <w:tab w:val="left" w:pos="6480"/>
        </w:tabs>
        <w:spacing w:line="276" w:lineRule="auto"/>
        <w:rPr>
          <w:rFonts w:ascii="Times New Roman" w:eastAsia="Times New Roman" w:hAnsi="Times New Roman" w:cs="Times New Roman"/>
          <w:sz w:val="24"/>
          <w:szCs w:val="24"/>
        </w:rPr>
      </w:pPr>
    </w:p>
    <w:p w14:paraId="02607D07" w14:textId="47B7AEDD" w:rsidR="0051317C" w:rsidRDefault="009451E5">
      <w:pPr>
        <w:tabs>
          <w:tab w:val="left" w:pos="6480"/>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3.2.3 Accessory Uses in the </w:t>
      </w:r>
      <w:r>
        <w:rPr>
          <w:rFonts w:ascii="Times New Roman" w:eastAsia="Times New Roman" w:hAnsi="Times New Roman" w:cs="Times New Roman"/>
          <w:b/>
          <w:strike/>
          <w:sz w:val="24"/>
          <w:szCs w:val="24"/>
        </w:rPr>
        <w:t>Business</w:t>
      </w:r>
      <w:r w:rsidR="002A3673">
        <w:rPr>
          <w:rFonts w:ascii="Times New Roman" w:eastAsia="Times New Roman" w:hAnsi="Times New Roman" w:cs="Times New Roman"/>
          <w:b/>
          <w:strike/>
          <w:sz w:val="24"/>
          <w:szCs w:val="24"/>
        </w:rPr>
        <w:t>,</w:t>
      </w:r>
      <w:r>
        <w:rPr>
          <w:rFonts w:ascii="Times New Roman" w:eastAsia="Times New Roman" w:hAnsi="Times New Roman" w:cs="Times New Roman"/>
          <w:b/>
          <w:strike/>
          <w:sz w:val="24"/>
          <w:szCs w:val="24"/>
        </w:rPr>
        <w:t xml:space="preserve"> </w:t>
      </w:r>
      <w:r>
        <w:rPr>
          <w:rFonts w:ascii="Times New Roman" w:eastAsia="Times New Roman" w:hAnsi="Times New Roman" w:cs="Times New Roman"/>
          <w:b/>
          <w:sz w:val="24"/>
          <w:szCs w:val="24"/>
          <w:u w:val="single"/>
        </w:rPr>
        <w:t>Depot Squar</w:t>
      </w:r>
      <w:r w:rsidR="004E65F5">
        <w:rPr>
          <w:rFonts w:ascii="Times New Roman" w:eastAsia="Times New Roman" w:hAnsi="Times New Roman" w:cs="Times New Roman"/>
          <w:b/>
          <w:sz w:val="24"/>
          <w:szCs w:val="24"/>
          <w:u w:val="single"/>
        </w:rPr>
        <w:t xml:space="preserve">e, </w:t>
      </w:r>
      <w:r w:rsidR="004E65F5" w:rsidRPr="002A3673">
        <w:rPr>
          <w:rFonts w:ascii="Times New Roman" w:eastAsia="Times New Roman" w:hAnsi="Times New Roman" w:cs="Times New Roman"/>
          <w:b/>
          <w:sz w:val="24"/>
          <w:szCs w:val="24"/>
        </w:rPr>
        <w:t>Willow Street Mixed-Use</w:t>
      </w:r>
      <w:r w:rsidR="002A3673">
        <w:rPr>
          <w:rFonts w:ascii="Times New Roman" w:eastAsia="Times New Roman" w:hAnsi="Times New Roman" w:cs="Times New Roman"/>
          <w:b/>
          <w:sz w:val="24"/>
          <w:szCs w:val="24"/>
          <w:u w:val="single"/>
        </w:rPr>
        <w:t>,</w:t>
      </w:r>
      <w:r w:rsidR="002A3673">
        <w:rPr>
          <w:rFonts w:ascii="Times New Roman" w:eastAsia="Times New Roman" w:hAnsi="Times New Roman" w:cs="Times New Roman"/>
          <w:b/>
          <w:sz w:val="24"/>
          <w:szCs w:val="24"/>
        </w:rPr>
        <w:t xml:space="preserve"> </w:t>
      </w:r>
      <w:r w:rsidR="002A3673" w:rsidRPr="002A3673">
        <w:rPr>
          <w:rFonts w:ascii="Times New Roman" w:eastAsia="Times New Roman" w:hAnsi="Times New Roman" w:cs="Times New Roman"/>
          <w:b/>
          <w:strike/>
          <w:sz w:val="24"/>
          <w:szCs w:val="24"/>
        </w:rPr>
        <w:t>and</w:t>
      </w:r>
      <w:r w:rsidR="004E65F5" w:rsidRPr="002A3673">
        <w:rPr>
          <w:rFonts w:ascii="Times New Roman" w:eastAsia="Times New Roman" w:hAnsi="Times New Roman" w:cs="Times New Roman"/>
          <w:b/>
          <w:sz w:val="24"/>
          <w:szCs w:val="24"/>
        </w:rPr>
        <w:t xml:space="preserve"> Bay Road Mixed-Use</w:t>
      </w:r>
      <w:r w:rsidR="004E65F5">
        <w:rPr>
          <w:rFonts w:ascii="Times New Roman" w:eastAsia="Times New Roman" w:hAnsi="Times New Roman" w:cs="Times New Roman"/>
          <w:b/>
          <w:sz w:val="24"/>
          <w:szCs w:val="24"/>
          <w:u w:val="single"/>
        </w:rPr>
        <w:t xml:space="preserve"> </w:t>
      </w:r>
      <w:r>
        <w:rPr>
          <w:rFonts w:ascii="Times New Roman" w:eastAsia="Times New Roman" w:hAnsi="Times New Roman" w:cs="Times New Roman"/>
          <w:b/>
          <w:sz w:val="24"/>
          <w:szCs w:val="24"/>
          <w:u w:val="single"/>
        </w:rPr>
        <w:t>and Bay Road Civic</w:t>
      </w:r>
      <w:r>
        <w:rPr>
          <w:rFonts w:ascii="Times New Roman" w:eastAsia="Times New Roman" w:hAnsi="Times New Roman" w:cs="Times New Roman"/>
          <w:b/>
          <w:sz w:val="24"/>
          <w:szCs w:val="24"/>
        </w:rPr>
        <w:t xml:space="preserve"> </w:t>
      </w:r>
      <w:r w:rsidRPr="000C350C">
        <w:rPr>
          <w:rFonts w:ascii="Times New Roman" w:eastAsia="Times New Roman" w:hAnsi="Times New Roman" w:cs="Times New Roman"/>
          <w:b/>
          <w:sz w:val="24"/>
          <w:szCs w:val="24"/>
          <w:u w:val="single"/>
        </w:rPr>
        <w:t>sub-districts of the Town Center District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In the </w:t>
      </w:r>
      <w:r>
        <w:rPr>
          <w:rFonts w:ascii="Times New Roman" w:eastAsia="Times New Roman" w:hAnsi="Times New Roman" w:cs="Times New Roman"/>
          <w:strike/>
          <w:sz w:val="24"/>
          <w:szCs w:val="24"/>
        </w:rPr>
        <w:t xml:space="preserve">Business </w:t>
      </w:r>
      <w:r>
        <w:rPr>
          <w:rFonts w:ascii="Times New Roman" w:eastAsia="Times New Roman" w:hAnsi="Times New Roman" w:cs="Times New Roman"/>
          <w:sz w:val="24"/>
          <w:szCs w:val="24"/>
          <w:u w:val="single"/>
        </w:rPr>
        <w:t>Depot Square</w:t>
      </w:r>
      <w:r w:rsidR="004E65F5">
        <w:rPr>
          <w:rFonts w:ascii="Times New Roman" w:eastAsia="Times New Roman" w:hAnsi="Times New Roman" w:cs="Times New Roman"/>
          <w:sz w:val="24"/>
          <w:szCs w:val="24"/>
          <w:u w:val="single"/>
        </w:rPr>
        <w:t xml:space="preserve">, </w:t>
      </w:r>
      <w:r w:rsidR="004E65F5" w:rsidRPr="000C350C">
        <w:rPr>
          <w:rFonts w:ascii="Times New Roman" w:eastAsia="Times New Roman" w:hAnsi="Times New Roman" w:cs="Times New Roman"/>
          <w:sz w:val="24"/>
          <w:szCs w:val="24"/>
        </w:rPr>
        <w:t>Willow Street Mixed-Use</w:t>
      </w:r>
      <w:r w:rsidR="004E65F5">
        <w:rPr>
          <w:rFonts w:ascii="Times New Roman" w:eastAsia="Times New Roman" w:hAnsi="Times New Roman" w:cs="Times New Roman"/>
          <w:sz w:val="24"/>
          <w:szCs w:val="24"/>
          <w:u w:val="single"/>
        </w:rPr>
        <w:t>,</w:t>
      </w:r>
      <w:r w:rsidR="0081579C">
        <w:rPr>
          <w:rFonts w:ascii="Times New Roman" w:eastAsia="Times New Roman" w:hAnsi="Times New Roman" w:cs="Times New Roman"/>
          <w:sz w:val="24"/>
          <w:szCs w:val="24"/>
        </w:rPr>
        <w:t xml:space="preserve"> </w:t>
      </w:r>
      <w:r w:rsidR="0081579C" w:rsidRPr="0081579C">
        <w:rPr>
          <w:rFonts w:ascii="Times New Roman" w:eastAsia="Times New Roman" w:hAnsi="Times New Roman" w:cs="Times New Roman"/>
          <w:strike/>
          <w:sz w:val="24"/>
          <w:szCs w:val="24"/>
        </w:rPr>
        <w:t xml:space="preserve">and </w:t>
      </w:r>
      <w:r w:rsidR="004E65F5" w:rsidRPr="0081579C">
        <w:rPr>
          <w:rFonts w:ascii="Times New Roman" w:eastAsia="Times New Roman" w:hAnsi="Times New Roman" w:cs="Times New Roman"/>
          <w:sz w:val="24"/>
          <w:szCs w:val="24"/>
        </w:rPr>
        <w:t>Bay Road Mixed-Use</w:t>
      </w:r>
      <w:r w:rsidR="0081579C">
        <w:rPr>
          <w:rFonts w:ascii="Times New Roman" w:eastAsia="Times New Roman" w:hAnsi="Times New Roman" w:cs="Times New Roman"/>
          <w:sz w:val="24"/>
          <w:szCs w:val="24"/>
        </w:rPr>
        <w:t xml:space="preserve"> </w:t>
      </w:r>
      <w:r w:rsidRPr="0081579C">
        <w:rPr>
          <w:rFonts w:ascii="Times New Roman" w:eastAsia="Times New Roman" w:hAnsi="Times New Roman" w:cs="Times New Roman"/>
          <w:sz w:val="24"/>
          <w:szCs w:val="24"/>
          <w:u w:val="single"/>
        </w:rPr>
        <w:t>and Bay Road Civic sub-districts</w:t>
      </w:r>
      <w:r>
        <w:rPr>
          <w:rFonts w:ascii="Times New Roman" w:eastAsia="Times New Roman" w:hAnsi="Times New Roman" w:cs="Times New Roman"/>
          <w:sz w:val="24"/>
          <w:szCs w:val="24"/>
        </w:rPr>
        <w:t xml:space="preserve"> any use permitted as a Principal Use is also permitted as an Accessory Use provided such use is customarily incidental to the main or principal building or use of the land.</w:t>
      </w:r>
    </w:p>
    <w:p w14:paraId="4AA933E2" w14:textId="77777777" w:rsidR="0051317C" w:rsidRDefault="0051317C">
      <w:pPr>
        <w:tabs>
          <w:tab w:val="left" w:pos="6480"/>
        </w:tabs>
        <w:spacing w:line="276" w:lineRule="auto"/>
        <w:rPr>
          <w:rFonts w:ascii="Times New Roman" w:eastAsia="Times New Roman" w:hAnsi="Times New Roman" w:cs="Times New Roman"/>
          <w:sz w:val="24"/>
          <w:szCs w:val="24"/>
        </w:rPr>
      </w:pPr>
    </w:p>
    <w:p w14:paraId="583843BD" w14:textId="77777777" w:rsidR="0051317C" w:rsidRDefault="009451E5">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4.1</w:t>
      </w:r>
      <w:r>
        <w:rPr>
          <w:rFonts w:ascii="Times New Roman" w:eastAsia="Times New Roman" w:hAnsi="Times New Roman" w:cs="Times New Roman"/>
          <w:b/>
          <w:sz w:val="24"/>
          <w:szCs w:val="24"/>
        </w:rPr>
        <w:tab/>
        <w:t>GENERAL REGULATIONS.</w:t>
      </w:r>
    </w:p>
    <w:p w14:paraId="018B83F4" w14:textId="77777777" w:rsidR="0051317C" w:rsidRDefault="009451E5">
      <w:pPr>
        <w:tabs>
          <w:tab w:val="left" w:pos="6480"/>
        </w:tabs>
        <w:spacing w:before="240" w:after="240" w:line="276"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4.1.2  Table</w:t>
      </w:r>
      <w:proofErr w:type="gramEnd"/>
      <w:r>
        <w:rPr>
          <w:rFonts w:ascii="Times New Roman" w:eastAsia="Times New Roman" w:hAnsi="Times New Roman" w:cs="Times New Roman"/>
          <w:b/>
          <w:sz w:val="24"/>
          <w:szCs w:val="24"/>
        </w:rPr>
        <w:t xml:space="preserve"> of Dimensional Regulations.</w:t>
      </w:r>
      <w:r>
        <w:rPr>
          <w:rFonts w:ascii="Times New Roman" w:eastAsia="Times New Roman" w:hAnsi="Times New Roman" w:cs="Times New Roman"/>
          <w:sz w:val="24"/>
          <w:szCs w:val="24"/>
        </w:rPr>
        <w:t xml:space="preserve">  The Table of Dimensional Regulations is hereby declared to be a part of this By-law.</w:t>
      </w:r>
    </w:p>
    <w:p w14:paraId="6051D665" w14:textId="1398DD6D" w:rsidR="0051317C" w:rsidRPr="0019375F" w:rsidRDefault="009451E5">
      <w:pPr>
        <w:tabs>
          <w:tab w:val="left" w:pos="6480"/>
        </w:tabs>
        <w:spacing w:before="240" w:after="240" w:line="276" w:lineRule="auto"/>
        <w:jc w:val="center"/>
        <w:rPr>
          <w:rFonts w:ascii="Times New Roman" w:eastAsia="Times New Roman" w:hAnsi="Times New Roman" w:cs="Times New Roman"/>
          <w:b/>
          <w:strike/>
          <w:sz w:val="24"/>
          <w:szCs w:val="24"/>
          <w:vertAlign w:val="subscript"/>
        </w:rPr>
      </w:pPr>
      <w:r>
        <w:rPr>
          <w:rFonts w:ascii="Times New Roman" w:eastAsia="Times New Roman" w:hAnsi="Times New Roman" w:cs="Times New Roman"/>
          <w:b/>
          <w:sz w:val="24"/>
          <w:szCs w:val="24"/>
        </w:rPr>
        <w:lastRenderedPageBreak/>
        <w:t>TABLE OF DIMENSIONAL REGULATIONS</w:t>
      </w:r>
      <w:r w:rsidRPr="00625342">
        <w:rPr>
          <w:rFonts w:ascii="Times New Roman" w:eastAsia="Times New Roman" w:hAnsi="Times New Roman" w:cs="Times New Roman"/>
          <w:b/>
          <w:sz w:val="24"/>
          <w:szCs w:val="24"/>
          <w:u w:val="single"/>
          <w:vertAlign w:val="subscript"/>
        </w:rPr>
        <w:t>1</w:t>
      </w:r>
      <w:r w:rsidR="0019375F">
        <w:rPr>
          <w:rFonts w:ascii="Times New Roman" w:eastAsia="Times New Roman" w:hAnsi="Times New Roman" w:cs="Times New Roman"/>
          <w:b/>
          <w:sz w:val="24"/>
          <w:szCs w:val="24"/>
          <w:vertAlign w:val="subscript"/>
        </w:rPr>
        <w:t xml:space="preserve"> </w:t>
      </w:r>
      <w:r w:rsidR="0019375F" w:rsidRPr="0019375F">
        <w:rPr>
          <w:rFonts w:ascii="Times New Roman" w:eastAsia="Times New Roman" w:hAnsi="Times New Roman" w:cs="Times New Roman"/>
          <w:b/>
          <w:strike/>
          <w:sz w:val="24"/>
          <w:szCs w:val="24"/>
          <w:vertAlign w:val="subscript"/>
        </w:rPr>
        <w:t>7</w:t>
      </w:r>
    </w:p>
    <w:tbl>
      <w:tblPr>
        <w:tblStyle w:val="ae"/>
        <w:tblW w:w="8760" w:type="dxa"/>
        <w:tblBorders>
          <w:top w:val="nil"/>
          <w:left w:val="nil"/>
          <w:bottom w:val="nil"/>
          <w:right w:val="nil"/>
          <w:insideH w:val="nil"/>
          <w:insideV w:val="nil"/>
        </w:tblBorders>
        <w:tblLayout w:type="fixed"/>
        <w:tblLook w:val="0600" w:firstRow="0" w:lastRow="0" w:firstColumn="0" w:lastColumn="0" w:noHBand="1" w:noVBand="1"/>
      </w:tblPr>
      <w:tblGrid>
        <w:gridCol w:w="3780"/>
        <w:gridCol w:w="1350"/>
        <w:gridCol w:w="1230"/>
        <w:gridCol w:w="1230"/>
        <w:gridCol w:w="1170"/>
      </w:tblGrid>
      <w:tr w:rsidR="0051317C" w14:paraId="2C87D766" w14:textId="77777777">
        <w:trPr>
          <w:trHeight w:val="990"/>
        </w:trPr>
        <w:tc>
          <w:tcPr>
            <w:tcW w:w="3780" w:type="dxa"/>
            <w:tcBorders>
              <w:top w:val="single" w:sz="6" w:space="0" w:color="000000"/>
              <w:left w:val="single" w:sz="6" w:space="0" w:color="000000"/>
              <w:bottom w:val="single" w:sz="6" w:space="0" w:color="000000"/>
              <w:right w:val="single" w:sz="6" w:space="0" w:color="000000"/>
            </w:tcBorders>
            <w:tcMar>
              <w:top w:w="120" w:type="dxa"/>
              <w:left w:w="120" w:type="dxa"/>
              <w:bottom w:w="60" w:type="dxa"/>
              <w:right w:w="120" w:type="dxa"/>
            </w:tcMar>
          </w:tcPr>
          <w:p w14:paraId="3E9AC7B8" w14:textId="77777777" w:rsidR="0051317C" w:rsidRDefault="009451E5">
            <w:pPr>
              <w:tabs>
                <w:tab w:val="left" w:pos="6480"/>
              </w:tabs>
              <w:spacing w:before="240" w:after="240"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350" w:type="dxa"/>
            <w:tcBorders>
              <w:top w:val="single" w:sz="6" w:space="0" w:color="000000"/>
              <w:left w:val="nil"/>
              <w:bottom w:val="single" w:sz="6" w:space="0" w:color="000000"/>
              <w:right w:val="single" w:sz="6" w:space="0" w:color="000000"/>
            </w:tcBorders>
            <w:tcMar>
              <w:top w:w="120" w:type="dxa"/>
              <w:left w:w="120" w:type="dxa"/>
              <w:bottom w:w="60" w:type="dxa"/>
              <w:right w:w="120" w:type="dxa"/>
            </w:tcMar>
          </w:tcPr>
          <w:p w14:paraId="52ECB9C8" w14:textId="77777777" w:rsidR="0051317C" w:rsidRDefault="009451E5">
            <w:pPr>
              <w:tabs>
                <w:tab w:val="left" w:pos="6480"/>
              </w:tabs>
              <w:spacing w:before="240" w:after="240"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R-1A</w:t>
            </w:r>
          </w:p>
          <w:p w14:paraId="5EA002A0" w14:textId="77777777" w:rsidR="0051317C" w:rsidRDefault="009451E5">
            <w:pPr>
              <w:tabs>
                <w:tab w:val="left" w:pos="6480"/>
              </w:tabs>
              <w:spacing w:before="240" w:after="240"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30" w:type="dxa"/>
            <w:tcBorders>
              <w:top w:val="single" w:sz="6" w:space="0" w:color="000000"/>
              <w:left w:val="nil"/>
              <w:bottom w:val="single" w:sz="6" w:space="0" w:color="000000"/>
              <w:right w:val="single" w:sz="6" w:space="0" w:color="000000"/>
            </w:tcBorders>
            <w:tcMar>
              <w:top w:w="120" w:type="dxa"/>
              <w:left w:w="120" w:type="dxa"/>
              <w:bottom w:w="60" w:type="dxa"/>
              <w:right w:w="120" w:type="dxa"/>
            </w:tcMar>
          </w:tcPr>
          <w:p w14:paraId="3B918D37" w14:textId="77777777" w:rsidR="0051317C" w:rsidRDefault="009451E5">
            <w:pPr>
              <w:tabs>
                <w:tab w:val="left" w:pos="6480"/>
              </w:tabs>
              <w:spacing w:before="240" w:after="240"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R-1B</w:t>
            </w:r>
          </w:p>
        </w:tc>
        <w:tc>
          <w:tcPr>
            <w:tcW w:w="1230" w:type="dxa"/>
            <w:tcBorders>
              <w:top w:val="single" w:sz="6" w:space="0" w:color="000000"/>
              <w:left w:val="nil"/>
              <w:bottom w:val="single" w:sz="6" w:space="0" w:color="000000"/>
              <w:right w:val="single" w:sz="6" w:space="0" w:color="000000"/>
            </w:tcBorders>
            <w:tcMar>
              <w:top w:w="120" w:type="dxa"/>
              <w:left w:w="120" w:type="dxa"/>
              <w:bottom w:w="60" w:type="dxa"/>
              <w:right w:w="120" w:type="dxa"/>
            </w:tcMar>
          </w:tcPr>
          <w:p w14:paraId="59E34FB2" w14:textId="77777777" w:rsidR="0051317C" w:rsidRDefault="009451E5">
            <w:pPr>
              <w:tabs>
                <w:tab w:val="left" w:pos="6480"/>
              </w:tabs>
              <w:spacing w:before="240" w:after="240"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RA</w:t>
            </w:r>
          </w:p>
        </w:tc>
        <w:tc>
          <w:tcPr>
            <w:tcW w:w="1170" w:type="dxa"/>
            <w:tcBorders>
              <w:top w:val="single" w:sz="6" w:space="0" w:color="000000"/>
              <w:left w:val="nil"/>
              <w:bottom w:val="single" w:sz="6" w:space="0" w:color="000000"/>
              <w:right w:val="single" w:sz="6" w:space="0" w:color="000000"/>
            </w:tcBorders>
            <w:tcMar>
              <w:top w:w="120" w:type="dxa"/>
              <w:left w:w="120" w:type="dxa"/>
              <w:bottom w:w="60" w:type="dxa"/>
              <w:right w:w="120" w:type="dxa"/>
            </w:tcMar>
          </w:tcPr>
          <w:p w14:paraId="00753BE8" w14:textId="77777777" w:rsidR="0051317C" w:rsidRDefault="009451E5">
            <w:pPr>
              <w:tabs>
                <w:tab w:val="left" w:pos="6480"/>
              </w:tabs>
              <w:spacing w:before="240" w:after="240" w:line="276" w:lineRule="auto"/>
              <w:ind w:left="120"/>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B</w:t>
            </w:r>
          </w:p>
        </w:tc>
      </w:tr>
      <w:tr w:rsidR="0051317C" w14:paraId="16D99CC6" w14:textId="77777777">
        <w:trPr>
          <w:trHeight w:val="750"/>
        </w:trPr>
        <w:tc>
          <w:tcPr>
            <w:tcW w:w="3780" w:type="dxa"/>
            <w:tcBorders>
              <w:top w:val="nil"/>
              <w:left w:val="single" w:sz="6" w:space="0" w:color="000000"/>
              <w:bottom w:val="single" w:sz="6" w:space="0" w:color="000000"/>
              <w:right w:val="single" w:sz="6" w:space="0" w:color="000000"/>
            </w:tcBorders>
            <w:tcMar>
              <w:top w:w="120" w:type="dxa"/>
              <w:left w:w="120" w:type="dxa"/>
              <w:bottom w:w="60" w:type="dxa"/>
              <w:right w:w="120" w:type="dxa"/>
            </w:tcMar>
          </w:tcPr>
          <w:p w14:paraId="725F2CA9"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Minimum Lot Area per Dwelling Unit (sq. ft.)</w:t>
            </w:r>
          </w:p>
        </w:tc>
        <w:tc>
          <w:tcPr>
            <w:tcW w:w="1350" w:type="dxa"/>
            <w:tcBorders>
              <w:top w:val="nil"/>
              <w:left w:val="nil"/>
              <w:bottom w:val="single" w:sz="6" w:space="0" w:color="000000"/>
              <w:right w:val="single" w:sz="6" w:space="0" w:color="000000"/>
            </w:tcBorders>
            <w:tcMar>
              <w:top w:w="120" w:type="dxa"/>
              <w:left w:w="120" w:type="dxa"/>
              <w:bottom w:w="60" w:type="dxa"/>
              <w:right w:w="120" w:type="dxa"/>
            </w:tcMar>
          </w:tcPr>
          <w:p w14:paraId="4841351C"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20,000</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089F5003"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40,000</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62CD3896"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c>
          <w:tcPr>
            <w:tcW w:w="1170" w:type="dxa"/>
            <w:tcBorders>
              <w:top w:val="nil"/>
              <w:left w:val="nil"/>
              <w:bottom w:val="single" w:sz="6" w:space="0" w:color="000000"/>
              <w:right w:val="single" w:sz="6" w:space="0" w:color="000000"/>
            </w:tcBorders>
            <w:tcMar>
              <w:top w:w="120" w:type="dxa"/>
              <w:left w:w="120" w:type="dxa"/>
              <w:bottom w:w="60" w:type="dxa"/>
              <w:right w:w="120" w:type="dxa"/>
            </w:tcMar>
          </w:tcPr>
          <w:p w14:paraId="7600C6DA" w14:textId="77777777" w:rsidR="0051317C" w:rsidRDefault="009451E5">
            <w:pPr>
              <w:tabs>
                <w:tab w:val="left" w:pos="6480"/>
              </w:tabs>
              <w:spacing w:line="276" w:lineRule="auto"/>
              <w:ind w:left="120"/>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ZBA</w:t>
            </w:r>
            <w:r>
              <w:rPr>
                <w:rFonts w:ascii="Times New Roman" w:eastAsia="Times New Roman" w:hAnsi="Times New Roman" w:cs="Times New Roman"/>
                <w:strike/>
                <w:sz w:val="24"/>
                <w:szCs w:val="24"/>
                <w:vertAlign w:val="subscript"/>
              </w:rPr>
              <w:t>1</w:t>
            </w:r>
          </w:p>
        </w:tc>
      </w:tr>
      <w:tr w:rsidR="0051317C" w14:paraId="5059AA3B" w14:textId="77777777">
        <w:trPr>
          <w:trHeight w:val="465"/>
        </w:trPr>
        <w:tc>
          <w:tcPr>
            <w:tcW w:w="3780" w:type="dxa"/>
            <w:tcBorders>
              <w:top w:val="nil"/>
              <w:left w:val="single" w:sz="6" w:space="0" w:color="000000"/>
              <w:bottom w:val="single" w:sz="6" w:space="0" w:color="000000"/>
              <w:right w:val="single" w:sz="6" w:space="0" w:color="000000"/>
            </w:tcBorders>
            <w:tcMar>
              <w:top w:w="120" w:type="dxa"/>
              <w:left w:w="120" w:type="dxa"/>
              <w:bottom w:w="60" w:type="dxa"/>
              <w:right w:w="120" w:type="dxa"/>
            </w:tcMar>
          </w:tcPr>
          <w:p w14:paraId="356009E8"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Minimum Lot Frontage (ft.)</w:t>
            </w:r>
          </w:p>
        </w:tc>
        <w:tc>
          <w:tcPr>
            <w:tcW w:w="1350" w:type="dxa"/>
            <w:tcBorders>
              <w:top w:val="nil"/>
              <w:left w:val="nil"/>
              <w:bottom w:val="single" w:sz="6" w:space="0" w:color="000000"/>
              <w:right w:val="single" w:sz="6" w:space="0" w:color="000000"/>
            </w:tcBorders>
            <w:tcMar>
              <w:top w:w="120" w:type="dxa"/>
              <w:left w:w="120" w:type="dxa"/>
              <w:bottom w:w="60" w:type="dxa"/>
              <w:right w:w="120" w:type="dxa"/>
            </w:tcMar>
          </w:tcPr>
          <w:p w14:paraId="4068E90A"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13C103B8"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175</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6EB87093"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175</w:t>
            </w:r>
          </w:p>
        </w:tc>
        <w:tc>
          <w:tcPr>
            <w:tcW w:w="1170" w:type="dxa"/>
            <w:tcBorders>
              <w:top w:val="nil"/>
              <w:left w:val="nil"/>
              <w:bottom w:val="single" w:sz="6" w:space="0" w:color="000000"/>
              <w:right w:val="single" w:sz="6" w:space="0" w:color="000000"/>
            </w:tcBorders>
            <w:tcMar>
              <w:top w:w="120" w:type="dxa"/>
              <w:left w:w="120" w:type="dxa"/>
              <w:bottom w:w="60" w:type="dxa"/>
              <w:right w:w="120" w:type="dxa"/>
            </w:tcMar>
          </w:tcPr>
          <w:p w14:paraId="34C3A33A" w14:textId="77777777" w:rsidR="0051317C" w:rsidRDefault="009451E5">
            <w:pPr>
              <w:tabs>
                <w:tab w:val="left" w:pos="6480"/>
              </w:tabs>
              <w:spacing w:line="276" w:lineRule="auto"/>
              <w:ind w:left="120"/>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ZBA</w:t>
            </w:r>
            <w:r>
              <w:rPr>
                <w:rFonts w:ascii="Times New Roman" w:eastAsia="Times New Roman" w:hAnsi="Times New Roman" w:cs="Times New Roman"/>
                <w:strike/>
                <w:sz w:val="24"/>
                <w:szCs w:val="24"/>
                <w:vertAlign w:val="subscript"/>
              </w:rPr>
              <w:t>2</w:t>
            </w:r>
          </w:p>
        </w:tc>
      </w:tr>
      <w:tr w:rsidR="0051317C" w14:paraId="6E941730" w14:textId="77777777">
        <w:trPr>
          <w:trHeight w:val="1020"/>
        </w:trPr>
        <w:tc>
          <w:tcPr>
            <w:tcW w:w="3780" w:type="dxa"/>
            <w:tcBorders>
              <w:top w:val="nil"/>
              <w:left w:val="single" w:sz="6" w:space="0" w:color="000000"/>
              <w:bottom w:val="single" w:sz="6" w:space="0" w:color="000000"/>
              <w:right w:val="single" w:sz="6" w:space="0" w:color="000000"/>
            </w:tcBorders>
            <w:tcMar>
              <w:top w:w="120" w:type="dxa"/>
              <w:left w:w="120" w:type="dxa"/>
              <w:bottom w:w="60" w:type="dxa"/>
              <w:right w:w="120" w:type="dxa"/>
            </w:tcMar>
          </w:tcPr>
          <w:p w14:paraId="1AE48230"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Minimum Lot width and depth (ft.) (for Dwellings, see also Sections 4.2.2, 4.2.6 and 4.3)</w:t>
            </w:r>
          </w:p>
        </w:tc>
        <w:tc>
          <w:tcPr>
            <w:tcW w:w="1350" w:type="dxa"/>
            <w:tcBorders>
              <w:top w:val="nil"/>
              <w:left w:val="nil"/>
              <w:bottom w:val="single" w:sz="6" w:space="0" w:color="000000"/>
              <w:right w:val="single" w:sz="6" w:space="0" w:color="000000"/>
            </w:tcBorders>
            <w:tcMar>
              <w:top w:w="120" w:type="dxa"/>
              <w:left w:w="120" w:type="dxa"/>
              <w:bottom w:w="60" w:type="dxa"/>
              <w:right w:w="120" w:type="dxa"/>
            </w:tcMar>
          </w:tcPr>
          <w:p w14:paraId="4B631C5E"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100 at building</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34440D14"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100 at building</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31B68452"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100 at building</w:t>
            </w:r>
          </w:p>
        </w:tc>
        <w:tc>
          <w:tcPr>
            <w:tcW w:w="1170" w:type="dxa"/>
            <w:tcBorders>
              <w:top w:val="nil"/>
              <w:left w:val="nil"/>
              <w:bottom w:val="single" w:sz="6" w:space="0" w:color="000000"/>
              <w:right w:val="single" w:sz="6" w:space="0" w:color="000000"/>
            </w:tcBorders>
            <w:tcMar>
              <w:top w:w="120" w:type="dxa"/>
              <w:left w:w="120" w:type="dxa"/>
              <w:bottom w:w="60" w:type="dxa"/>
              <w:right w:w="120" w:type="dxa"/>
            </w:tcMar>
          </w:tcPr>
          <w:p w14:paraId="41FEFF47" w14:textId="77777777" w:rsidR="0051317C" w:rsidRDefault="009451E5">
            <w:pPr>
              <w:tabs>
                <w:tab w:val="left" w:pos="6480"/>
              </w:tabs>
              <w:spacing w:line="276" w:lineRule="auto"/>
              <w:ind w:left="120"/>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ZBA</w:t>
            </w:r>
            <w:r>
              <w:rPr>
                <w:rFonts w:ascii="Times New Roman" w:eastAsia="Times New Roman" w:hAnsi="Times New Roman" w:cs="Times New Roman"/>
                <w:strike/>
                <w:sz w:val="24"/>
                <w:szCs w:val="24"/>
                <w:vertAlign w:val="subscript"/>
              </w:rPr>
              <w:t>3</w:t>
            </w:r>
          </w:p>
        </w:tc>
      </w:tr>
      <w:tr w:rsidR="0051317C" w14:paraId="4AC1449B" w14:textId="77777777">
        <w:trPr>
          <w:trHeight w:val="465"/>
        </w:trPr>
        <w:tc>
          <w:tcPr>
            <w:tcW w:w="3780" w:type="dxa"/>
            <w:tcBorders>
              <w:top w:val="nil"/>
              <w:left w:val="single" w:sz="6" w:space="0" w:color="000000"/>
              <w:bottom w:val="single" w:sz="6" w:space="0" w:color="000000"/>
              <w:right w:val="single" w:sz="6" w:space="0" w:color="000000"/>
            </w:tcBorders>
            <w:tcMar>
              <w:top w:w="120" w:type="dxa"/>
              <w:left w:w="120" w:type="dxa"/>
              <w:bottom w:w="60" w:type="dxa"/>
              <w:right w:w="120" w:type="dxa"/>
            </w:tcMar>
          </w:tcPr>
          <w:p w14:paraId="424A88D2"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Maximum Building Height (ft.)</w:t>
            </w:r>
          </w:p>
        </w:tc>
        <w:tc>
          <w:tcPr>
            <w:tcW w:w="1350" w:type="dxa"/>
            <w:tcBorders>
              <w:top w:val="nil"/>
              <w:left w:val="nil"/>
              <w:bottom w:val="single" w:sz="6" w:space="0" w:color="000000"/>
              <w:right w:val="single" w:sz="6" w:space="0" w:color="000000"/>
            </w:tcBorders>
            <w:tcMar>
              <w:top w:w="120" w:type="dxa"/>
              <w:left w:w="120" w:type="dxa"/>
              <w:bottom w:w="60" w:type="dxa"/>
              <w:right w:w="120" w:type="dxa"/>
            </w:tcMar>
          </w:tcPr>
          <w:p w14:paraId="406FA7D9"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1686F538"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527A2076"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170" w:type="dxa"/>
            <w:tcBorders>
              <w:top w:val="nil"/>
              <w:left w:val="nil"/>
              <w:bottom w:val="single" w:sz="6" w:space="0" w:color="000000"/>
              <w:right w:val="single" w:sz="6" w:space="0" w:color="000000"/>
            </w:tcBorders>
            <w:tcMar>
              <w:top w:w="120" w:type="dxa"/>
              <w:left w:w="120" w:type="dxa"/>
              <w:bottom w:w="60" w:type="dxa"/>
              <w:right w:w="120" w:type="dxa"/>
            </w:tcMar>
          </w:tcPr>
          <w:p w14:paraId="323C34C5" w14:textId="77777777" w:rsidR="0051317C" w:rsidRDefault="009451E5">
            <w:pPr>
              <w:tabs>
                <w:tab w:val="left" w:pos="6480"/>
              </w:tabs>
              <w:spacing w:line="276" w:lineRule="auto"/>
              <w:ind w:left="120"/>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35</w:t>
            </w:r>
          </w:p>
        </w:tc>
      </w:tr>
      <w:tr w:rsidR="0051317C" w14:paraId="0760B9D7" w14:textId="77777777">
        <w:trPr>
          <w:trHeight w:val="465"/>
        </w:trPr>
        <w:tc>
          <w:tcPr>
            <w:tcW w:w="3780" w:type="dxa"/>
            <w:tcBorders>
              <w:top w:val="nil"/>
              <w:left w:val="single" w:sz="6" w:space="0" w:color="000000"/>
              <w:bottom w:val="single" w:sz="6" w:space="0" w:color="000000"/>
              <w:right w:val="single" w:sz="6" w:space="0" w:color="000000"/>
            </w:tcBorders>
            <w:tcMar>
              <w:top w:w="120" w:type="dxa"/>
              <w:left w:w="120" w:type="dxa"/>
              <w:bottom w:w="60" w:type="dxa"/>
              <w:right w:w="120" w:type="dxa"/>
            </w:tcMar>
          </w:tcPr>
          <w:p w14:paraId="7371BC62"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Maximum number of Stories</w:t>
            </w:r>
          </w:p>
        </w:tc>
        <w:tc>
          <w:tcPr>
            <w:tcW w:w="1350" w:type="dxa"/>
            <w:tcBorders>
              <w:top w:val="nil"/>
              <w:left w:val="nil"/>
              <w:bottom w:val="single" w:sz="6" w:space="0" w:color="000000"/>
              <w:right w:val="single" w:sz="6" w:space="0" w:color="000000"/>
            </w:tcBorders>
            <w:tcMar>
              <w:top w:w="120" w:type="dxa"/>
              <w:left w:w="120" w:type="dxa"/>
              <w:bottom w:w="60" w:type="dxa"/>
              <w:right w:w="120" w:type="dxa"/>
            </w:tcMar>
          </w:tcPr>
          <w:p w14:paraId="6D54DFC7"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6C19CFF3"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354B8474"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170" w:type="dxa"/>
            <w:tcBorders>
              <w:top w:val="nil"/>
              <w:left w:val="nil"/>
              <w:bottom w:val="single" w:sz="6" w:space="0" w:color="000000"/>
              <w:right w:val="single" w:sz="6" w:space="0" w:color="000000"/>
            </w:tcBorders>
            <w:tcMar>
              <w:top w:w="120" w:type="dxa"/>
              <w:left w:w="120" w:type="dxa"/>
              <w:bottom w:w="60" w:type="dxa"/>
              <w:right w:w="120" w:type="dxa"/>
            </w:tcMar>
          </w:tcPr>
          <w:p w14:paraId="2D2534A0" w14:textId="77777777" w:rsidR="0051317C" w:rsidRDefault="009451E5">
            <w:pPr>
              <w:tabs>
                <w:tab w:val="left" w:pos="6480"/>
              </w:tabs>
              <w:spacing w:line="276" w:lineRule="auto"/>
              <w:ind w:left="120"/>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3</w:t>
            </w:r>
          </w:p>
        </w:tc>
      </w:tr>
      <w:tr w:rsidR="0051317C" w14:paraId="6617733A" w14:textId="77777777">
        <w:trPr>
          <w:trHeight w:val="750"/>
        </w:trPr>
        <w:tc>
          <w:tcPr>
            <w:tcW w:w="3780" w:type="dxa"/>
            <w:tcBorders>
              <w:top w:val="nil"/>
              <w:left w:val="single" w:sz="6" w:space="0" w:color="000000"/>
              <w:bottom w:val="single" w:sz="6" w:space="0" w:color="000000"/>
              <w:right w:val="single" w:sz="6" w:space="0" w:color="000000"/>
            </w:tcBorders>
            <w:tcMar>
              <w:top w:w="120" w:type="dxa"/>
              <w:left w:w="120" w:type="dxa"/>
              <w:bottom w:w="60" w:type="dxa"/>
              <w:right w:w="120" w:type="dxa"/>
            </w:tcMar>
          </w:tcPr>
          <w:p w14:paraId="24C62D2C"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Maximum Building coverage of Lot (%)</w:t>
            </w:r>
          </w:p>
        </w:tc>
        <w:tc>
          <w:tcPr>
            <w:tcW w:w="1350" w:type="dxa"/>
            <w:tcBorders>
              <w:top w:val="nil"/>
              <w:left w:val="nil"/>
              <w:bottom w:val="single" w:sz="6" w:space="0" w:color="000000"/>
              <w:right w:val="single" w:sz="6" w:space="0" w:color="000000"/>
            </w:tcBorders>
            <w:tcMar>
              <w:top w:w="120" w:type="dxa"/>
              <w:left w:w="120" w:type="dxa"/>
              <w:bottom w:w="60" w:type="dxa"/>
              <w:right w:w="120" w:type="dxa"/>
            </w:tcMar>
          </w:tcPr>
          <w:p w14:paraId="61BFB013"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11D2A07F"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5863E893"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170" w:type="dxa"/>
            <w:tcBorders>
              <w:top w:val="nil"/>
              <w:left w:val="nil"/>
              <w:bottom w:val="single" w:sz="6" w:space="0" w:color="000000"/>
              <w:right w:val="single" w:sz="6" w:space="0" w:color="000000"/>
            </w:tcBorders>
            <w:tcMar>
              <w:top w:w="120" w:type="dxa"/>
              <w:left w:w="120" w:type="dxa"/>
              <w:bottom w:w="60" w:type="dxa"/>
              <w:right w:w="120" w:type="dxa"/>
            </w:tcMar>
          </w:tcPr>
          <w:p w14:paraId="0BDE3156" w14:textId="77777777" w:rsidR="0051317C" w:rsidRDefault="009451E5">
            <w:pPr>
              <w:tabs>
                <w:tab w:val="left" w:pos="6480"/>
              </w:tabs>
              <w:spacing w:line="276" w:lineRule="auto"/>
              <w:ind w:left="120"/>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75</w:t>
            </w:r>
            <w:r>
              <w:rPr>
                <w:rFonts w:ascii="Times New Roman" w:eastAsia="Times New Roman" w:hAnsi="Times New Roman" w:cs="Times New Roman"/>
                <w:strike/>
                <w:sz w:val="24"/>
                <w:szCs w:val="24"/>
                <w:vertAlign w:val="subscript"/>
              </w:rPr>
              <w:t>4</w:t>
            </w:r>
          </w:p>
        </w:tc>
      </w:tr>
      <w:tr w:rsidR="0051317C" w14:paraId="07C70F15" w14:textId="77777777">
        <w:trPr>
          <w:trHeight w:val="750"/>
        </w:trPr>
        <w:tc>
          <w:tcPr>
            <w:tcW w:w="3780" w:type="dxa"/>
            <w:tcBorders>
              <w:top w:val="nil"/>
              <w:left w:val="single" w:sz="6" w:space="0" w:color="000000"/>
              <w:bottom w:val="single" w:sz="6" w:space="0" w:color="000000"/>
              <w:right w:val="single" w:sz="6" w:space="0" w:color="000000"/>
            </w:tcBorders>
            <w:tcMar>
              <w:top w:w="120" w:type="dxa"/>
              <w:left w:w="120" w:type="dxa"/>
              <w:bottom w:w="60" w:type="dxa"/>
              <w:right w:w="120" w:type="dxa"/>
            </w:tcMar>
          </w:tcPr>
          <w:p w14:paraId="2CAC60BF"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Minimum Front Yard (ft.) </w:t>
            </w:r>
            <w:r>
              <w:rPr>
                <w:rFonts w:ascii="Times New Roman" w:eastAsia="Times New Roman" w:hAnsi="Times New Roman" w:cs="Times New Roman"/>
                <w:sz w:val="24"/>
                <w:szCs w:val="24"/>
              </w:rPr>
              <w:br/>
              <w:t>(See also Section 4.2.4)</w:t>
            </w:r>
          </w:p>
        </w:tc>
        <w:tc>
          <w:tcPr>
            <w:tcW w:w="1350" w:type="dxa"/>
            <w:tcBorders>
              <w:top w:val="nil"/>
              <w:left w:val="nil"/>
              <w:bottom w:val="single" w:sz="6" w:space="0" w:color="000000"/>
              <w:right w:val="single" w:sz="6" w:space="0" w:color="000000"/>
            </w:tcBorders>
            <w:tcMar>
              <w:top w:w="120" w:type="dxa"/>
              <w:left w:w="120" w:type="dxa"/>
              <w:bottom w:w="60" w:type="dxa"/>
              <w:right w:w="120" w:type="dxa"/>
            </w:tcMar>
          </w:tcPr>
          <w:p w14:paraId="6C084FB5" w14:textId="77777777" w:rsidR="0051317C" w:rsidRDefault="009451E5">
            <w:pPr>
              <w:tabs>
                <w:tab w:val="left" w:pos="6480"/>
              </w:tabs>
              <w:spacing w:line="276" w:lineRule="auto"/>
              <w:ind w:left="120"/>
              <w:rPr>
                <w:rFonts w:ascii="Times New Roman" w:eastAsia="Times New Roman" w:hAnsi="Times New Roman" w:cs="Times New Roman"/>
                <w:sz w:val="24"/>
                <w:szCs w:val="24"/>
                <w:u w:val="single"/>
                <w:vertAlign w:val="subscript"/>
              </w:rPr>
            </w:pPr>
            <w:r>
              <w:rPr>
                <w:rFonts w:ascii="Times New Roman" w:eastAsia="Times New Roman" w:hAnsi="Times New Roman" w:cs="Times New Roman"/>
                <w:sz w:val="24"/>
                <w:szCs w:val="24"/>
              </w:rPr>
              <w:t>25/50</w:t>
            </w:r>
            <w:r>
              <w:rPr>
                <w:rFonts w:ascii="Times New Roman" w:eastAsia="Times New Roman" w:hAnsi="Times New Roman" w:cs="Times New Roman"/>
                <w:strike/>
                <w:sz w:val="24"/>
                <w:szCs w:val="24"/>
                <w:vertAlign w:val="subscript"/>
              </w:rPr>
              <w:t>5</w:t>
            </w:r>
            <w:r>
              <w:rPr>
                <w:rFonts w:ascii="Times New Roman" w:eastAsia="Times New Roman" w:hAnsi="Times New Roman" w:cs="Times New Roman"/>
                <w:sz w:val="24"/>
                <w:szCs w:val="24"/>
                <w:u w:val="single"/>
                <w:vertAlign w:val="subscript"/>
              </w:rPr>
              <w:t>2</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15E6C82B" w14:textId="77777777" w:rsidR="0051317C" w:rsidRDefault="009451E5">
            <w:pPr>
              <w:tabs>
                <w:tab w:val="left" w:pos="6480"/>
              </w:tabs>
              <w:spacing w:line="276" w:lineRule="auto"/>
              <w:ind w:left="120"/>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25/50</w:t>
            </w:r>
            <w:r>
              <w:rPr>
                <w:rFonts w:ascii="Times New Roman" w:eastAsia="Times New Roman" w:hAnsi="Times New Roman" w:cs="Times New Roman"/>
                <w:strike/>
                <w:sz w:val="24"/>
                <w:szCs w:val="24"/>
                <w:vertAlign w:val="subscript"/>
              </w:rPr>
              <w:t>5</w:t>
            </w:r>
            <w:r>
              <w:rPr>
                <w:rFonts w:ascii="Times New Roman" w:eastAsia="Times New Roman" w:hAnsi="Times New Roman" w:cs="Times New Roman"/>
                <w:sz w:val="24"/>
                <w:szCs w:val="24"/>
                <w:u w:val="single"/>
                <w:vertAlign w:val="subscript"/>
              </w:rPr>
              <w:t>2</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5199E55F" w14:textId="77777777" w:rsidR="0051317C" w:rsidRDefault="009451E5">
            <w:pPr>
              <w:tabs>
                <w:tab w:val="left" w:pos="6480"/>
              </w:tabs>
              <w:spacing w:line="276" w:lineRule="auto"/>
              <w:ind w:left="120"/>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25/50</w:t>
            </w:r>
            <w:r>
              <w:rPr>
                <w:rFonts w:ascii="Times New Roman" w:eastAsia="Times New Roman" w:hAnsi="Times New Roman" w:cs="Times New Roman"/>
                <w:strike/>
                <w:sz w:val="24"/>
                <w:szCs w:val="24"/>
                <w:vertAlign w:val="subscript"/>
              </w:rPr>
              <w:t>5</w:t>
            </w:r>
            <w:r>
              <w:rPr>
                <w:rFonts w:ascii="Times New Roman" w:eastAsia="Times New Roman" w:hAnsi="Times New Roman" w:cs="Times New Roman"/>
                <w:sz w:val="24"/>
                <w:szCs w:val="24"/>
                <w:u w:val="single"/>
                <w:vertAlign w:val="subscript"/>
              </w:rPr>
              <w:t>2</w:t>
            </w:r>
          </w:p>
        </w:tc>
        <w:tc>
          <w:tcPr>
            <w:tcW w:w="1170" w:type="dxa"/>
            <w:tcBorders>
              <w:top w:val="nil"/>
              <w:left w:val="nil"/>
              <w:bottom w:val="single" w:sz="6" w:space="0" w:color="000000"/>
              <w:right w:val="single" w:sz="6" w:space="0" w:color="000000"/>
            </w:tcBorders>
            <w:tcMar>
              <w:top w:w="120" w:type="dxa"/>
              <w:left w:w="120" w:type="dxa"/>
              <w:bottom w:w="60" w:type="dxa"/>
              <w:right w:w="120" w:type="dxa"/>
            </w:tcMar>
          </w:tcPr>
          <w:p w14:paraId="18015FDB" w14:textId="77777777" w:rsidR="0051317C" w:rsidRDefault="009451E5">
            <w:pPr>
              <w:tabs>
                <w:tab w:val="left" w:pos="6480"/>
              </w:tabs>
              <w:spacing w:line="276" w:lineRule="auto"/>
              <w:ind w:left="120"/>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25/50</w:t>
            </w:r>
            <w:r>
              <w:rPr>
                <w:rFonts w:ascii="Times New Roman" w:eastAsia="Times New Roman" w:hAnsi="Times New Roman" w:cs="Times New Roman"/>
                <w:strike/>
                <w:sz w:val="24"/>
                <w:szCs w:val="24"/>
                <w:vertAlign w:val="subscript"/>
              </w:rPr>
              <w:t>5</w:t>
            </w:r>
          </w:p>
        </w:tc>
      </w:tr>
      <w:tr w:rsidR="0051317C" w14:paraId="3261FFD9" w14:textId="77777777">
        <w:trPr>
          <w:trHeight w:val="750"/>
        </w:trPr>
        <w:tc>
          <w:tcPr>
            <w:tcW w:w="3780" w:type="dxa"/>
            <w:tcBorders>
              <w:top w:val="nil"/>
              <w:left w:val="single" w:sz="6" w:space="0" w:color="000000"/>
              <w:bottom w:val="single" w:sz="6" w:space="0" w:color="000000"/>
              <w:right w:val="single" w:sz="6" w:space="0" w:color="000000"/>
            </w:tcBorders>
            <w:tcMar>
              <w:top w:w="120" w:type="dxa"/>
              <w:left w:w="120" w:type="dxa"/>
              <w:bottom w:w="60" w:type="dxa"/>
              <w:right w:w="120" w:type="dxa"/>
            </w:tcMar>
          </w:tcPr>
          <w:p w14:paraId="7A9A46C8"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Minimum Side Yard and Rear Yard (ft.)</w:t>
            </w:r>
          </w:p>
        </w:tc>
        <w:tc>
          <w:tcPr>
            <w:tcW w:w="1350" w:type="dxa"/>
            <w:tcBorders>
              <w:top w:val="nil"/>
              <w:left w:val="nil"/>
              <w:bottom w:val="single" w:sz="6" w:space="0" w:color="000000"/>
              <w:right w:val="single" w:sz="6" w:space="0" w:color="000000"/>
            </w:tcBorders>
            <w:tcMar>
              <w:top w:w="120" w:type="dxa"/>
              <w:left w:w="120" w:type="dxa"/>
              <w:bottom w:w="60" w:type="dxa"/>
              <w:right w:w="120" w:type="dxa"/>
            </w:tcMar>
          </w:tcPr>
          <w:p w14:paraId="0B9A62AB"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3CC7DEE9"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5ABF719A"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170" w:type="dxa"/>
            <w:tcBorders>
              <w:top w:val="nil"/>
              <w:left w:val="nil"/>
              <w:bottom w:val="single" w:sz="6" w:space="0" w:color="000000"/>
              <w:right w:val="single" w:sz="6" w:space="0" w:color="000000"/>
            </w:tcBorders>
            <w:tcMar>
              <w:top w:w="120" w:type="dxa"/>
              <w:left w:w="120" w:type="dxa"/>
              <w:bottom w:w="60" w:type="dxa"/>
              <w:right w:w="120" w:type="dxa"/>
            </w:tcMar>
          </w:tcPr>
          <w:p w14:paraId="7D75FC6E" w14:textId="77777777" w:rsidR="0051317C" w:rsidRDefault="009451E5">
            <w:pPr>
              <w:tabs>
                <w:tab w:val="left" w:pos="6480"/>
              </w:tabs>
              <w:spacing w:line="276" w:lineRule="auto"/>
              <w:ind w:left="120"/>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ZBA6</w:t>
            </w:r>
          </w:p>
        </w:tc>
      </w:tr>
    </w:tbl>
    <w:p w14:paraId="74A0F348" w14:textId="456665CC" w:rsidR="0051317C" w:rsidRPr="008317DA" w:rsidRDefault="0076178F">
      <w:pPr>
        <w:numPr>
          <w:ilvl w:val="0"/>
          <w:numId w:val="6"/>
        </w:numPr>
        <w:tabs>
          <w:tab w:val="left" w:pos="6480"/>
        </w:tabs>
        <w:spacing w:before="240" w:after="240" w:line="276" w:lineRule="auto"/>
      </w:pPr>
      <w:r w:rsidRPr="00520936">
        <w:rPr>
          <w:rFonts w:ascii="Times New Roman" w:hAnsi="Times New Roman" w:cs="Times New Roman"/>
          <w:sz w:val="24"/>
          <w:szCs w:val="24"/>
          <w:bdr w:val="single" w:sz="4" w:space="0" w:color="auto"/>
        </w:rPr>
        <w:t>Renumbered from #</w:t>
      </w:r>
      <w:r>
        <w:rPr>
          <w:rFonts w:ascii="Times New Roman" w:hAnsi="Times New Roman" w:cs="Times New Roman"/>
          <w:sz w:val="24"/>
          <w:szCs w:val="24"/>
          <w:bdr w:val="single" w:sz="4" w:space="0" w:color="auto"/>
        </w:rPr>
        <w:t>7</w:t>
      </w:r>
      <w:r>
        <w:rPr>
          <w:rFonts w:ascii="Times New Roman" w:hAnsi="Times New Roman" w:cs="Times New Roman"/>
          <w:sz w:val="24"/>
          <w:szCs w:val="24"/>
        </w:rPr>
        <w:t xml:space="preserve"> </w:t>
      </w:r>
      <w:r w:rsidR="009451E5" w:rsidRPr="004A32BF">
        <w:rPr>
          <w:rFonts w:ascii="Times New Roman" w:eastAsia="Times New Roman" w:hAnsi="Times New Roman" w:cs="Times New Roman"/>
          <w:sz w:val="24"/>
          <w:szCs w:val="24"/>
        </w:rPr>
        <w:t xml:space="preserve">Dimensional Requirements for the Town Center </w:t>
      </w:r>
      <w:r w:rsidR="00520936" w:rsidRPr="004A32BF">
        <w:rPr>
          <w:rFonts w:ascii="Times New Roman" w:eastAsia="Times New Roman" w:hAnsi="Times New Roman" w:cs="Times New Roman"/>
          <w:sz w:val="24"/>
          <w:szCs w:val="24"/>
        </w:rPr>
        <w:t>Sub-District</w:t>
      </w:r>
      <w:r w:rsidR="009451E5" w:rsidRPr="004A32BF">
        <w:rPr>
          <w:rFonts w:ascii="Times New Roman" w:eastAsia="Times New Roman" w:hAnsi="Times New Roman" w:cs="Times New Roman"/>
          <w:sz w:val="24"/>
          <w:szCs w:val="24"/>
        </w:rPr>
        <w:t xml:space="preserve"> are found in Section 9.8 of the Zoning By-law.</w:t>
      </w:r>
    </w:p>
    <w:p w14:paraId="5DA20DFC" w14:textId="6C63862A" w:rsidR="008317DA" w:rsidRPr="008317DA" w:rsidRDefault="00520936" w:rsidP="008317DA">
      <w:pPr>
        <w:pStyle w:val="ListParagraph"/>
        <w:numPr>
          <w:ilvl w:val="0"/>
          <w:numId w:val="6"/>
        </w:numPr>
        <w:rPr>
          <w:rFonts w:ascii="Times New Roman" w:hAnsi="Times New Roman" w:cs="Times New Roman"/>
          <w:sz w:val="24"/>
          <w:szCs w:val="24"/>
        </w:rPr>
      </w:pPr>
      <w:r w:rsidRPr="00520936">
        <w:rPr>
          <w:rFonts w:ascii="Times New Roman" w:hAnsi="Times New Roman" w:cs="Times New Roman"/>
          <w:sz w:val="24"/>
          <w:szCs w:val="24"/>
          <w:bdr w:val="single" w:sz="4" w:space="0" w:color="auto"/>
        </w:rPr>
        <w:t>Renumbered from #5</w:t>
      </w:r>
      <w:r>
        <w:rPr>
          <w:rFonts w:ascii="Times New Roman" w:hAnsi="Times New Roman" w:cs="Times New Roman"/>
          <w:sz w:val="24"/>
          <w:szCs w:val="24"/>
        </w:rPr>
        <w:t xml:space="preserve"> </w:t>
      </w:r>
      <w:r w:rsidR="008317DA" w:rsidRPr="008317DA">
        <w:rPr>
          <w:rFonts w:ascii="Times New Roman" w:hAnsi="Times New Roman" w:cs="Times New Roman"/>
          <w:sz w:val="24"/>
          <w:szCs w:val="24"/>
        </w:rPr>
        <w:t>Twenty-five (25) feet from the Street line, or fifty (50) feet from the Street center line, whichever is greater.</w:t>
      </w:r>
    </w:p>
    <w:p w14:paraId="2CFF6E11" w14:textId="77777777" w:rsidR="0051317C" w:rsidRDefault="009451E5" w:rsidP="00AA1EE9">
      <w:pPr>
        <w:tabs>
          <w:tab w:val="left" w:pos="6480"/>
        </w:tabs>
        <w:spacing w:before="240" w:after="240" w:line="276" w:lineRule="auto"/>
        <w:ind w:left="720"/>
      </w:pPr>
      <w:r>
        <w:rPr>
          <w:rFonts w:ascii="Times New Roman" w:eastAsia="Times New Roman" w:hAnsi="Times New Roman" w:cs="Times New Roman"/>
          <w:strike/>
          <w:sz w:val="24"/>
          <w:szCs w:val="24"/>
        </w:rPr>
        <w:t>1.   For each Dwelling Unit, minimum lot area is twenty thousand (20,000) square feet or as determined by the SPGA.  For other uses, to be determined during site plan review.</w:t>
      </w:r>
    </w:p>
    <w:p w14:paraId="5E2E3CC5" w14:textId="77777777" w:rsidR="0051317C" w:rsidRDefault="009451E5" w:rsidP="00AA1EE9">
      <w:pPr>
        <w:tabs>
          <w:tab w:val="left" w:pos="6480"/>
        </w:tabs>
        <w:spacing w:before="240" w:after="240" w:line="276" w:lineRule="auto"/>
        <w:ind w:left="720"/>
      </w:pPr>
      <w:r>
        <w:rPr>
          <w:rFonts w:ascii="Times New Roman" w:eastAsia="Times New Roman" w:hAnsi="Times New Roman" w:cs="Times New Roman"/>
          <w:strike/>
          <w:sz w:val="24"/>
          <w:szCs w:val="24"/>
        </w:rPr>
        <w:t>2.   For a Building that contains a Dwelling Unit, 125 feet.  For all other uses, to be determined during site plan review.</w:t>
      </w:r>
    </w:p>
    <w:p w14:paraId="2EDE2D0E" w14:textId="77777777" w:rsidR="0051317C" w:rsidRDefault="009451E5" w:rsidP="00AA1EE9">
      <w:pPr>
        <w:tabs>
          <w:tab w:val="left" w:pos="6480"/>
        </w:tabs>
        <w:spacing w:before="240" w:after="240" w:line="276" w:lineRule="auto"/>
        <w:ind w:left="720"/>
      </w:pPr>
      <w:r>
        <w:rPr>
          <w:rFonts w:ascii="Times New Roman" w:eastAsia="Times New Roman" w:hAnsi="Times New Roman" w:cs="Times New Roman"/>
          <w:strike/>
          <w:sz w:val="24"/>
          <w:szCs w:val="24"/>
        </w:rPr>
        <w:t>3.   To be determined during site plan review.</w:t>
      </w:r>
    </w:p>
    <w:p w14:paraId="1C73439C" w14:textId="77777777" w:rsidR="00AA1EE9" w:rsidRDefault="009451E5" w:rsidP="00AA1EE9">
      <w:pPr>
        <w:tabs>
          <w:tab w:val="left" w:pos="6480"/>
        </w:tabs>
        <w:spacing w:before="240" w:after="240" w:line="276" w:lineRule="auto"/>
        <w:ind w:left="720"/>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lastRenderedPageBreak/>
        <w:t xml:space="preserve">4.   Or as determined during site plan review. </w:t>
      </w:r>
    </w:p>
    <w:p w14:paraId="0CF58321" w14:textId="77777777" w:rsidR="00AA1EE9" w:rsidRPr="00AA1EE9" w:rsidRDefault="00AA1EE9" w:rsidP="00AA1EE9">
      <w:pPr>
        <w:tabs>
          <w:tab w:val="left" w:pos="6480"/>
        </w:tabs>
        <w:spacing w:before="240" w:after="240" w:line="276" w:lineRule="auto"/>
        <w:ind w:left="720"/>
      </w:pPr>
      <w:r w:rsidRPr="00AA1EE9">
        <w:rPr>
          <w:rFonts w:ascii="Times New Roman" w:eastAsia="Times New Roman" w:hAnsi="Times New Roman" w:cs="Times New Roman"/>
          <w:strike/>
          <w:sz w:val="24"/>
          <w:szCs w:val="24"/>
        </w:rPr>
        <w:t>5.</w:t>
      </w:r>
      <w:r w:rsidRPr="00AA1EE9">
        <w:rPr>
          <w:rFonts w:ascii="Times New Roman" w:eastAsia="Times New Roman" w:hAnsi="Times New Roman" w:cs="Times New Roman"/>
          <w:sz w:val="24"/>
          <w:szCs w:val="24"/>
        </w:rPr>
        <w:t xml:space="preserve">   </w:t>
      </w:r>
      <w:r w:rsidRPr="00AA1EE9">
        <w:rPr>
          <w:rFonts w:ascii="Times New Roman" w:eastAsia="Times New Roman" w:hAnsi="Times New Roman" w:cs="Times New Roman"/>
          <w:i/>
          <w:sz w:val="24"/>
          <w:szCs w:val="24"/>
          <w:bdr w:val="single" w:sz="4" w:space="0" w:color="auto"/>
        </w:rPr>
        <w:t>Text moved to #2</w:t>
      </w:r>
      <w:r w:rsidRPr="00AA1EE9">
        <w:rPr>
          <w:rFonts w:ascii="Times New Roman" w:eastAsia="Times New Roman" w:hAnsi="Times New Roman" w:cs="Times New Roman"/>
          <w:sz w:val="24"/>
          <w:szCs w:val="24"/>
          <w:bdr w:val="single" w:sz="4" w:space="0" w:color="auto"/>
        </w:rPr>
        <w:t>.</w:t>
      </w:r>
    </w:p>
    <w:p w14:paraId="41B43918" w14:textId="77777777" w:rsidR="0051317C" w:rsidRDefault="009451E5" w:rsidP="00AA1EE9">
      <w:pPr>
        <w:tabs>
          <w:tab w:val="left" w:pos="6480"/>
        </w:tabs>
        <w:spacing w:before="240" w:after="240" w:line="276" w:lineRule="auto"/>
        <w:ind w:left="720"/>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6.   For a Dwelling Unit, 15 feet.  For all other uses, to be determined during site plan review.</w:t>
      </w:r>
    </w:p>
    <w:p w14:paraId="04E11EE9" w14:textId="0152A4BE" w:rsidR="006E304B" w:rsidRPr="006E304B" w:rsidRDefault="006E304B" w:rsidP="006E304B">
      <w:pPr>
        <w:tabs>
          <w:tab w:val="left" w:pos="6480"/>
        </w:tabs>
        <w:spacing w:before="240" w:after="240" w:line="276" w:lineRule="auto"/>
        <w:ind w:left="720"/>
        <w:rPr>
          <w:strike/>
        </w:rPr>
      </w:pPr>
      <w:r w:rsidRPr="006E304B">
        <w:rPr>
          <w:rFonts w:ascii="Times New Roman" w:eastAsia="Times New Roman" w:hAnsi="Times New Roman" w:cs="Times New Roman"/>
          <w:strike/>
          <w:sz w:val="24"/>
          <w:szCs w:val="24"/>
        </w:rPr>
        <w:t xml:space="preserve">7. </w:t>
      </w:r>
      <w:r w:rsidRPr="00AA1EE9">
        <w:rPr>
          <w:rFonts w:ascii="Times New Roman" w:eastAsia="Times New Roman" w:hAnsi="Times New Roman" w:cs="Times New Roman"/>
          <w:i/>
          <w:sz w:val="24"/>
          <w:szCs w:val="24"/>
          <w:bdr w:val="single" w:sz="4" w:space="0" w:color="auto"/>
        </w:rPr>
        <w:t>Text moved to #</w:t>
      </w:r>
      <w:r>
        <w:rPr>
          <w:rFonts w:ascii="Times New Roman" w:eastAsia="Times New Roman" w:hAnsi="Times New Roman" w:cs="Times New Roman"/>
          <w:i/>
          <w:sz w:val="24"/>
          <w:szCs w:val="24"/>
          <w:bdr w:val="single" w:sz="4" w:space="0" w:color="auto"/>
        </w:rPr>
        <w:t>1</w:t>
      </w:r>
      <w:r w:rsidRPr="00AA1EE9">
        <w:rPr>
          <w:rFonts w:ascii="Times New Roman" w:eastAsia="Times New Roman" w:hAnsi="Times New Roman" w:cs="Times New Roman"/>
          <w:sz w:val="24"/>
          <w:szCs w:val="24"/>
          <w:bdr w:val="single" w:sz="4" w:space="0" w:color="auto"/>
        </w:rPr>
        <w:t>.</w:t>
      </w:r>
    </w:p>
    <w:p w14:paraId="64F030B3" w14:textId="77777777" w:rsidR="0041371F" w:rsidRPr="00F516D6" w:rsidRDefault="0041371F" w:rsidP="0041371F">
      <w:pPr>
        <w:pStyle w:val="Heading2"/>
        <w:spacing w:before="360" w:line="276" w:lineRule="auto"/>
        <w:ind w:left="720" w:hanging="720"/>
        <w:rPr>
          <w:rFonts w:ascii="Times New Roman" w:hAnsi="Times New Roman" w:cs="Times New Roman"/>
          <w:b/>
          <w:bCs/>
        </w:rPr>
      </w:pPr>
      <w:r w:rsidRPr="00F516D6">
        <w:rPr>
          <w:rFonts w:ascii="Times New Roman" w:hAnsi="Times New Roman" w:cs="Times New Roman"/>
          <w:b/>
          <w:bCs/>
        </w:rPr>
        <w:t xml:space="preserve">SECTION 5.0 NONCONFORMING USES AND STRUCTURES </w:t>
      </w:r>
    </w:p>
    <w:p w14:paraId="2F2A4D38" w14:textId="67E25ECD" w:rsidR="006E304B" w:rsidRPr="008F1A20" w:rsidRDefault="0041371F" w:rsidP="0041371F">
      <w:pPr>
        <w:keepLines/>
        <w:rPr>
          <w:rFonts w:ascii="Times New Roman" w:hAnsi="Times New Roman" w:cs="Times New Roman"/>
          <w:sz w:val="24"/>
          <w:szCs w:val="24"/>
          <w:u w:val="single"/>
        </w:rPr>
      </w:pPr>
      <w:bookmarkStart w:id="6" w:name="_Toc192519751"/>
      <w:r w:rsidRPr="00F516D6">
        <w:rPr>
          <w:rStyle w:val="Heading1Char"/>
          <w:rFonts w:ascii="Times New Roman" w:hAnsi="Times New Roman" w:cs="Times New Roman"/>
          <w:sz w:val="24"/>
          <w:szCs w:val="24"/>
        </w:rPr>
        <w:t>5.1</w:t>
      </w:r>
      <w:r w:rsidRPr="00F516D6">
        <w:rPr>
          <w:rStyle w:val="Heading1Char"/>
          <w:rFonts w:ascii="Times New Roman" w:hAnsi="Times New Roman" w:cs="Times New Roman"/>
          <w:sz w:val="24"/>
          <w:szCs w:val="24"/>
        </w:rPr>
        <w:tab/>
        <w:t>APPLICABILITY</w:t>
      </w:r>
      <w:bookmarkEnd w:id="6"/>
      <w:r w:rsidRPr="00F516D6">
        <w:rPr>
          <w:rFonts w:ascii="Times New Roman" w:hAnsi="Times New Roman" w:cs="Times New Roman"/>
          <w:sz w:val="24"/>
          <w:szCs w:val="24"/>
        </w:rPr>
        <w:t xml:space="preserve">.  This By-law shall not apply to Structures or uses lawfully in existence or lawfully begun, or to a Building or special permit issued before the first publication of notice of the public hearing required by G.L. c. 40A, s. 5 at which this By-law, or any relevant part thereof, was adopted.  Such prior, lawfully existing nonconforming uses and Structures may continue, provided that no modification of the use or Structure is accomplished, unless authorized </w:t>
      </w:r>
      <w:bookmarkStart w:id="7" w:name="_Hlk200458299"/>
      <w:r w:rsidRPr="00F516D6">
        <w:rPr>
          <w:rFonts w:ascii="Times New Roman" w:hAnsi="Times New Roman" w:cs="Times New Roman"/>
          <w:sz w:val="24"/>
          <w:szCs w:val="24"/>
        </w:rPr>
        <w:t>here</w:t>
      </w:r>
      <w:r w:rsidRPr="00F516D6">
        <w:rPr>
          <w:rFonts w:ascii="Times New Roman" w:hAnsi="Times New Roman" w:cs="Times New Roman"/>
          <w:sz w:val="24"/>
          <w:szCs w:val="24"/>
          <w:u w:val="single"/>
        </w:rPr>
        <w:t>in</w:t>
      </w:r>
      <w:r w:rsidRPr="00F516D6">
        <w:rPr>
          <w:rFonts w:ascii="Times New Roman" w:hAnsi="Times New Roman" w:cs="Times New Roman"/>
          <w:strike/>
          <w:sz w:val="24"/>
          <w:szCs w:val="24"/>
        </w:rPr>
        <w:t>under</w:t>
      </w:r>
      <w:r w:rsidRPr="00F516D6">
        <w:rPr>
          <w:rFonts w:ascii="Times New Roman" w:hAnsi="Times New Roman" w:cs="Times New Roman"/>
          <w:sz w:val="24"/>
          <w:szCs w:val="24"/>
        </w:rPr>
        <w:t>.</w:t>
      </w:r>
      <w:bookmarkEnd w:id="7"/>
      <w:r w:rsidRPr="00F516D6">
        <w:rPr>
          <w:rFonts w:ascii="Times New Roman" w:hAnsi="Times New Roman" w:cs="Times New Roman"/>
          <w:sz w:val="24"/>
          <w:szCs w:val="24"/>
        </w:rPr>
        <w:t xml:space="preserve"> </w:t>
      </w:r>
      <w:r w:rsidRPr="008F1A20">
        <w:rPr>
          <w:rFonts w:ascii="Times New Roman" w:hAnsi="Times New Roman" w:cs="Times New Roman"/>
          <w:sz w:val="24"/>
          <w:szCs w:val="24"/>
          <w:u w:val="single"/>
        </w:rPr>
        <w:t xml:space="preserve">This Section, </w:t>
      </w:r>
      <w:proofErr w:type="gramStart"/>
      <w:r w:rsidRPr="008F1A20">
        <w:rPr>
          <w:rFonts w:ascii="Times New Roman" w:hAnsi="Times New Roman" w:cs="Times New Roman"/>
          <w:sz w:val="24"/>
          <w:szCs w:val="24"/>
          <w:u w:val="single"/>
        </w:rPr>
        <w:t>with the exception of</w:t>
      </w:r>
      <w:proofErr w:type="gramEnd"/>
      <w:r w:rsidRPr="008F1A20">
        <w:rPr>
          <w:rFonts w:ascii="Times New Roman" w:hAnsi="Times New Roman" w:cs="Times New Roman"/>
          <w:sz w:val="24"/>
          <w:szCs w:val="24"/>
          <w:u w:val="single"/>
        </w:rPr>
        <w:t xml:space="preserve"> Subsection 5.1, shall not apply to Structures or uses in the Town Center</w:t>
      </w:r>
      <w:r w:rsidR="00A27DCB">
        <w:rPr>
          <w:rFonts w:ascii="Times New Roman" w:hAnsi="Times New Roman" w:cs="Times New Roman"/>
          <w:sz w:val="24"/>
          <w:szCs w:val="24"/>
          <w:u w:val="single"/>
        </w:rPr>
        <w:t xml:space="preserve"> </w:t>
      </w:r>
      <w:r w:rsidRPr="008F1A20">
        <w:rPr>
          <w:rFonts w:ascii="Times New Roman" w:hAnsi="Times New Roman" w:cs="Times New Roman"/>
          <w:sz w:val="24"/>
          <w:szCs w:val="24"/>
          <w:u w:val="single"/>
        </w:rPr>
        <w:t>Districts which are regulated under Section 9.8.1.4 of the By-law.</w:t>
      </w:r>
    </w:p>
    <w:p w14:paraId="5FFBF8AB" w14:textId="08863302" w:rsidR="0051317C" w:rsidRDefault="009451E5">
      <w:pPr>
        <w:pStyle w:val="Heading2"/>
        <w:spacing w:before="360" w:line="276" w:lineRule="auto"/>
        <w:ind w:left="720" w:hanging="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6.1 OFF-STREET PARKING AND LOADING AREAS.</w:t>
      </w:r>
    </w:p>
    <w:p w14:paraId="607F95DB" w14:textId="77777777" w:rsidR="0051317C" w:rsidRDefault="009451E5">
      <w:pPr>
        <w:spacing w:before="240" w:after="240"/>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6.1.3  No</w:t>
      </w:r>
      <w:proofErr w:type="gramEnd"/>
      <w:r>
        <w:rPr>
          <w:rFonts w:ascii="Times New Roman" w:eastAsia="Times New Roman" w:hAnsi="Times New Roman" w:cs="Times New Roman"/>
          <w:b/>
          <w:sz w:val="24"/>
          <w:szCs w:val="24"/>
        </w:rPr>
        <w:t xml:space="preserve"> Reduction.  </w:t>
      </w:r>
      <w:r>
        <w:rPr>
          <w:rFonts w:ascii="Times New Roman" w:eastAsia="Times New Roman" w:hAnsi="Times New Roman" w:cs="Times New Roman"/>
          <w:sz w:val="24"/>
          <w:szCs w:val="24"/>
        </w:rPr>
        <w:t xml:space="preserve">Required off-street parking and loading spaces shall not hereafter be reduced, </w:t>
      </w:r>
      <w:r>
        <w:rPr>
          <w:rFonts w:ascii="Times New Roman" w:eastAsia="Times New Roman" w:hAnsi="Times New Roman" w:cs="Times New Roman"/>
          <w:sz w:val="24"/>
          <w:szCs w:val="24"/>
          <w:u w:val="single"/>
        </w:rPr>
        <w:t>unless approved by the Planning Board pursuant to Section 6.1.6</w:t>
      </w:r>
      <w:r>
        <w:rPr>
          <w:rFonts w:ascii="Times New Roman" w:eastAsia="Times New Roman" w:hAnsi="Times New Roman" w:cs="Times New Roman"/>
          <w:sz w:val="24"/>
          <w:szCs w:val="24"/>
        </w:rPr>
        <w:t>, nor any loading space counted as or substituted for a parking space.</w:t>
      </w:r>
    </w:p>
    <w:p w14:paraId="19A4D551" w14:textId="77777777" w:rsidR="0051317C" w:rsidRDefault="009451E5">
      <w:pPr>
        <w:spacing w:before="240" w:after="240"/>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6.1.6  Shared</w:t>
      </w:r>
      <w:proofErr w:type="gramEnd"/>
      <w:r>
        <w:rPr>
          <w:rFonts w:ascii="Times New Roman" w:eastAsia="Times New Roman" w:hAnsi="Times New Roman" w:cs="Times New Roman"/>
          <w:b/>
          <w:sz w:val="24"/>
          <w:szCs w:val="24"/>
        </w:rPr>
        <w:t xml:space="preserve"> Parking</w:t>
      </w:r>
      <w:r>
        <w:rPr>
          <w:rFonts w:ascii="Times New Roman" w:eastAsia="Times New Roman" w:hAnsi="Times New Roman" w:cs="Times New Roman"/>
          <w:sz w:val="24"/>
          <w:szCs w:val="24"/>
        </w:rPr>
        <w:t xml:space="preserve">.  </w:t>
      </w:r>
      <w:r>
        <w:rPr>
          <w:rFonts w:ascii="Times New Roman" w:eastAsia="Times New Roman" w:hAnsi="Times New Roman" w:cs="Times New Roman"/>
          <w:strike/>
          <w:sz w:val="24"/>
          <w:szCs w:val="24"/>
        </w:rPr>
        <w:t>No part of an off-street parking or loading space required for any Building or use shall be included as a part of an off-street parking area required for another Building or use unless a determination is made by the Board of Appeals to the effect that the period of usage of such structure or uses will not be simultaneous.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In the Town Center District, shared parking may be permitted by the Planning Board for a mix of uses on a single site or between sites during the Site Plan Review process, if the applicant can demonstrate that shared spaces will adequately meet parking demands because uses have varying peak parking demands, will reduce excess parking, and if the Planning Board determines shared parking will serve as a benefit to the Town Center. The minimum number of parking spaces for a Mixed-Use Development or between sites where shared parking is proposed shall be determined by a study prepared by the applicant following the procedures of the Urban Land Institute Shared Parking Report, ITE Shared Parking Guidelines, or other professionally accepted procedures.</w:t>
      </w:r>
    </w:p>
    <w:p w14:paraId="63984756" w14:textId="45D0C98E" w:rsidR="0051317C" w:rsidRDefault="009451E5">
      <w:pPr>
        <w:tabs>
          <w:tab w:val="left" w:pos="6480"/>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6.1.9 Site Plan.</w:t>
      </w:r>
      <w:r>
        <w:rPr>
          <w:rFonts w:ascii="Times New Roman" w:eastAsia="Times New Roman" w:hAnsi="Times New Roman" w:cs="Times New Roman"/>
          <w:sz w:val="24"/>
          <w:szCs w:val="24"/>
        </w:rPr>
        <w:t xml:space="preserve"> Parking areas and loading areas </w:t>
      </w:r>
      <w:r w:rsidR="004A32BF" w:rsidRPr="00B80CD5">
        <w:rPr>
          <w:rFonts w:ascii="Times New Roman" w:eastAsia="Times New Roman" w:hAnsi="Times New Roman" w:cs="Times New Roman"/>
          <w:strike/>
          <w:sz w:val="24"/>
          <w:szCs w:val="24"/>
        </w:rPr>
        <w:t xml:space="preserve">in the </w:t>
      </w:r>
      <w:r w:rsidR="00B80CD5" w:rsidRPr="00B80CD5">
        <w:rPr>
          <w:rFonts w:ascii="Times New Roman" w:eastAsia="Times New Roman" w:hAnsi="Times New Roman" w:cs="Times New Roman"/>
          <w:strike/>
          <w:sz w:val="24"/>
          <w:szCs w:val="24"/>
        </w:rPr>
        <w:t>Business District</w:t>
      </w:r>
      <w:r w:rsidR="00B80CD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shall be shown on a site plan, as provided in Section 10.6.</w:t>
      </w:r>
    </w:p>
    <w:p w14:paraId="63F58FF2" w14:textId="77777777" w:rsidR="0051317C" w:rsidRDefault="009451E5">
      <w:pPr>
        <w:pStyle w:val="Heading2"/>
        <w:spacing w:before="360" w:line="276" w:lineRule="auto"/>
        <w:ind w:left="720" w:hanging="720"/>
        <w:rPr>
          <w:rFonts w:ascii="Times New Roman" w:eastAsia="Times New Roman" w:hAnsi="Times New Roman" w:cs="Times New Roman"/>
          <w:b/>
          <w:sz w:val="24"/>
          <w:szCs w:val="24"/>
        </w:rPr>
      </w:pPr>
      <w:bookmarkStart w:id="8" w:name="_heading=h.5m2oesbijy0o" w:colFirst="0" w:colLast="0"/>
      <w:bookmarkEnd w:id="8"/>
      <w:r>
        <w:rPr>
          <w:rFonts w:ascii="Times New Roman" w:eastAsia="Times New Roman" w:hAnsi="Times New Roman" w:cs="Times New Roman"/>
          <w:b/>
          <w:sz w:val="24"/>
          <w:szCs w:val="24"/>
        </w:rPr>
        <w:t>6.3 SIGNS.</w:t>
      </w:r>
    </w:p>
    <w:p w14:paraId="5EA031B8" w14:textId="30F1E5E4" w:rsidR="0051317C" w:rsidRDefault="009451E5">
      <w:pPr>
        <w:tabs>
          <w:tab w:val="left" w:pos="6480"/>
        </w:tabs>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6.3.2 </w:t>
      </w:r>
      <w:r>
        <w:rPr>
          <w:rFonts w:ascii="Times New Roman" w:eastAsia="Times New Roman" w:hAnsi="Times New Roman" w:cs="Times New Roman"/>
          <w:b/>
          <w:strike/>
          <w:sz w:val="24"/>
          <w:szCs w:val="24"/>
        </w:rPr>
        <w:t xml:space="preserve">Residence Districts </w:t>
      </w:r>
      <w:r>
        <w:rPr>
          <w:rFonts w:ascii="Times New Roman" w:eastAsia="Times New Roman" w:hAnsi="Times New Roman" w:cs="Times New Roman"/>
          <w:b/>
          <w:sz w:val="24"/>
          <w:szCs w:val="24"/>
          <w:u w:val="single"/>
        </w:rPr>
        <w:t>R-1A, R-1B and</w:t>
      </w:r>
      <w:r w:rsidR="005F43B5">
        <w:rPr>
          <w:rFonts w:ascii="Times New Roman" w:eastAsia="Times New Roman" w:hAnsi="Times New Roman" w:cs="Times New Roman"/>
          <w:b/>
          <w:sz w:val="24"/>
          <w:szCs w:val="24"/>
          <w:u w:val="single"/>
        </w:rPr>
        <w:t xml:space="preserve"> </w:t>
      </w:r>
      <w:r>
        <w:rPr>
          <w:rFonts w:ascii="Times New Roman" w:eastAsia="Times New Roman" w:hAnsi="Times New Roman" w:cs="Times New Roman"/>
          <w:b/>
          <w:sz w:val="24"/>
          <w:szCs w:val="24"/>
          <w:u w:val="single"/>
        </w:rPr>
        <w:t xml:space="preserve">RA Districts, </w:t>
      </w:r>
      <w:r w:rsidRPr="006A264D">
        <w:rPr>
          <w:rFonts w:ascii="Times New Roman" w:eastAsia="Times New Roman" w:hAnsi="Times New Roman" w:cs="Times New Roman"/>
          <w:b/>
          <w:sz w:val="24"/>
          <w:szCs w:val="24"/>
        </w:rPr>
        <w:t xml:space="preserve">and Downtown Residential </w:t>
      </w:r>
      <w:r w:rsidR="00636116" w:rsidRPr="006A264D">
        <w:rPr>
          <w:rFonts w:ascii="Times New Roman" w:eastAsia="Times New Roman" w:hAnsi="Times New Roman" w:cs="Times New Roman"/>
          <w:b/>
          <w:sz w:val="24"/>
          <w:szCs w:val="24"/>
        </w:rPr>
        <w:t>Sub-District.</w:t>
      </w:r>
    </w:p>
    <w:p w14:paraId="42A054E2" w14:textId="77777777" w:rsidR="0051317C" w:rsidRDefault="0051317C">
      <w:pPr>
        <w:tabs>
          <w:tab w:val="left" w:pos="6480"/>
        </w:tabs>
        <w:spacing w:line="276" w:lineRule="auto"/>
        <w:rPr>
          <w:rFonts w:ascii="Times New Roman" w:eastAsia="Times New Roman" w:hAnsi="Times New Roman" w:cs="Times New Roman"/>
          <w:b/>
          <w:sz w:val="24"/>
          <w:szCs w:val="24"/>
        </w:rPr>
      </w:pPr>
    </w:p>
    <w:p w14:paraId="1BE5314E" w14:textId="7C94C909" w:rsidR="0051317C" w:rsidRPr="00643A06" w:rsidRDefault="009451E5">
      <w:pPr>
        <w:tabs>
          <w:tab w:val="left" w:pos="6480"/>
        </w:tabs>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6.3.3 </w:t>
      </w:r>
      <w:r>
        <w:rPr>
          <w:rFonts w:ascii="Times New Roman" w:eastAsia="Times New Roman" w:hAnsi="Times New Roman" w:cs="Times New Roman"/>
          <w:b/>
          <w:strike/>
          <w:sz w:val="24"/>
          <w:szCs w:val="24"/>
        </w:rPr>
        <w:t>Business District</w:t>
      </w:r>
      <w:r w:rsidR="00643A06">
        <w:rPr>
          <w:rFonts w:ascii="Times New Roman" w:eastAsia="Times New Roman" w:hAnsi="Times New Roman" w:cs="Times New Roman"/>
          <w:b/>
          <w:strike/>
          <w:sz w:val="24"/>
          <w:szCs w:val="24"/>
        </w:rPr>
        <w:t>,</w:t>
      </w:r>
      <w:r w:rsidR="00643A06">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u w:val="single"/>
        </w:rPr>
        <w:t xml:space="preserve">Depot Square, Bay Road Civic, </w:t>
      </w:r>
      <w:r w:rsidRPr="00643A06">
        <w:rPr>
          <w:rFonts w:ascii="Times New Roman" w:eastAsia="Times New Roman" w:hAnsi="Times New Roman" w:cs="Times New Roman"/>
          <w:b/>
          <w:sz w:val="24"/>
          <w:szCs w:val="24"/>
        </w:rPr>
        <w:t xml:space="preserve">Bay Road </w:t>
      </w:r>
      <w:proofErr w:type="gramStart"/>
      <w:r w:rsidRPr="00643A06">
        <w:rPr>
          <w:rFonts w:ascii="Times New Roman" w:eastAsia="Times New Roman" w:hAnsi="Times New Roman" w:cs="Times New Roman"/>
          <w:b/>
          <w:sz w:val="24"/>
          <w:szCs w:val="24"/>
        </w:rPr>
        <w:t>Mixed-Use</w:t>
      </w:r>
      <w:proofErr w:type="gramEnd"/>
      <w:r w:rsidRPr="00643A06">
        <w:rPr>
          <w:rFonts w:ascii="Times New Roman" w:eastAsia="Times New Roman" w:hAnsi="Times New Roman" w:cs="Times New Roman"/>
          <w:b/>
          <w:sz w:val="24"/>
          <w:szCs w:val="24"/>
        </w:rPr>
        <w:t xml:space="preserve"> and Willow Street Mixed-Use </w:t>
      </w:r>
      <w:r w:rsidR="008E52FB">
        <w:rPr>
          <w:rFonts w:ascii="Times New Roman" w:eastAsia="Times New Roman" w:hAnsi="Times New Roman" w:cs="Times New Roman"/>
          <w:b/>
          <w:sz w:val="24"/>
          <w:szCs w:val="24"/>
        </w:rPr>
        <w:t>S</w:t>
      </w:r>
      <w:r w:rsidRPr="00643A06">
        <w:rPr>
          <w:rFonts w:ascii="Times New Roman" w:eastAsia="Times New Roman" w:hAnsi="Times New Roman" w:cs="Times New Roman"/>
          <w:b/>
          <w:sz w:val="24"/>
          <w:szCs w:val="24"/>
        </w:rPr>
        <w:t>ub-districts of the Town Center District.</w:t>
      </w:r>
    </w:p>
    <w:p w14:paraId="42A13096" w14:textId="77777777" w:rsidR="0051317C" w:rsidRDefault="0051317C">
      <w:pPr>
        <w:tabs>
          <w:tab w:val="left" w:pos="6480"/>
        </w:tabs>
        <w:spacing w:line="276" w:lineRule="auto"/>
        <w:rPr>
          <w:rFonts w:ascii="Times New Roman" w:eastAsia="Times New Roman" w:hAnsi="Times New Roman" w:cs="Times New Roman"/>
          <w:b/>
          <w:sz w:val="24"/>
          <w:szCs w:val="24"/>
        </w:rPr>
      </w:pPr>
    </w:p>
    <w:p w14:paraId="3CD1CD9F" w14:textId="77777777" w:rsidR="0051317C" w:rsidRDefault="009451E5">
      <w:pPr>
        <w:tabs>
          <w:tab w:val="left" w:pos="6480"/>
        </w:tabs>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6.3.4 Standards</w:t>
      </w:r>
    </w:p>
    <w:p w14:paraId="57CA3283" w14:textId="323E6C72" w:rsidR="0051317C" w:rsidRDefault="009451E5">
      <w:pPr>
        <w:tabs>
          <w:tab w:val="left" w:pos="6480"/>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A sign in the </w:t>
      </w:r>
      <w:r>
        <w:rPr>
          <w:rFonts w:ascii="Times New Roman" w:eastAsia="Times New Roman" w:hAnsi="Times New Roman" w:cs="Times New Roman"/>
          <w:strike/>
          <w:sz w:val="24"/>
          <w:szCs w:val="24"/>
        </w:rPr>
        <w:t xml:space="preserve">Business District </w:t>
      </w:r>
      <w:r>
        <w:rPr>
          <w:rFonts w:ascii="Times New Roman" w:eastAsia="Times New Roman" w:hAnsi="Times New Roman" w:cs="Times New Roman"/>
          <w:sz w:val="24"/>
          <w:szCs w:val="24"/>
          <w:u w:val="single"/>
        </w:rPr>
        <w:t xml:space="preserve">Depot Square, Bay Road Civic, </w:t>
      </w:r>
      <w:r w:rsidRPr="007B6237">
        <w:rPr>
          <w:rFonts w:ascii="Times New Roman" w:eastAsia="Times New Roman" w:hAnsi="Times New Roman" w:cs="Times New Roman"/>
          <w:sz w:val="24"/>
          <w:szCs w:val="24"/>
        </w:rPr>
        <w:t xml:space="preserve">Bay Road </w:t>
      </w:r>
      <w:proofErr w:type="gramStart"/>
      <w:r w:rsidRPr="007B6237">
        <w:rPr>
          <w:rFonts w:ascii="Times New Roman" w:eastAsia="Times New Roman" w:hAnsi="Times New Roman" w:cs="Times New Roman"/>
          <w:sz w:val="24"/>
          <w:szCs w:val="24"/>
        </w:rPr>
        <w:t>Mixed-Use</w:t>
      </w:r>
      <w:proofErr w:type="gramEnd"/>
      <w:r w:rsidRPr="007B6237">
        <w:rPr>
          <w:rFonts w:ascii="Times New Roman" w:eastAsia="Times New Roman" w:hAnsi="Times New Roman" w:cs="Times New Roman"/>
          <w:sz w:val="24"/>
          <w:szCs w:val="24"/>
        </w:rPr>
        <w:t xml:space="preserve"> and Willow Street Mixed-Use sub-districts of the Town Center District</w:t>
      </w:r>
      <w:r w:rsidR="00B96A1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shall not exceed a total area of (6) square feet.</w:t>
      </w:r>
    </w:p>
    <w:p w14:paraId="0300BF0F" w14:textId="77777777" w:rsidR="0051317C" w:rsidRDefault="009451E5">
      <w:pPr>
        <w:pStyle w:val="Heading2"/>
        <w:spacing w:before="360" w:line="276" w:lineRule="auto"/>
        <w:ind w:left="720" w:hanging="720"/>
        <w:rPr>
          <w:rFonts w:ascii="Times New Roman" w:eastAsia="Times New Roman" w:hAnsi="Times New Roman" w:cs="Times New Roman"/>
          <w:b/>
          <w:sz w:val="24"/>
          <w:szCs w:val="24"/>
        </w:rPr>
      </w:pPr>
      <w:bookmarkStart w:id="9" w:name="_heading=h.evm6p1vd1t0n" w:colFirst="0" w:colLast="0"/>
      <w:bookmarkEnd w:id="9"/>
      <w:r>
        <w:rPr>
          <w:rFonts w:ascii="Times New Roman" w:eastAsia="Times New Roman" w:hAnsi="Times New Roman" w:cs="Times New Roman"/>
          <w:b/>
          <w:sz w:val="24"/>
          <w:szCs w:val="24"/>
        </w:rPr>
        <w:t>8.2 SENIOR HOUSING.</w:t>
      </w:r>
    </w:p>
    <w:p w14:paraId="4EAE5267" w14:textId="77777777" w:rsidR="0051317C" w:rsidRDefault="009451E5">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8.2.2 Eligible Locations.</w:t>
      </w:r>
      <w:r>
        <w:rPr>
          <w:rFonts w:ascii="Times New Roman" w:eastAsia="Times New Roman" w:hAnsi="Times New Roman" w:cs="Times New Roman"/>
          <w:sz w:val="24"/>
          <w:szCs w:val="24"/>
        </w:rPr>
        <w:t xml:space="preserve"> A Special Permit may be granted for Senior Housing on any lot(s) in the R-1A, R-1B, or R-A.</w:t>
      </w:r>
      <w:r>
        <w:rPr>
          <w:rFonts w:ascii="Times New Roman" w:eastAsia="Times New Roman" w:hAnsi="Times New Roman" w:cs="Times New Roman"/>
          <w:strike/>
          <w:sz w:val="24"/>
          <w:szCs w:val="24"/>
        </w:rPr>
        <w:t>, or B</w:t>
      </w:r>
      <w:r>
        <w:rPr>
          <w:rFonts w:ascii="Times New Roman" w:eastAsia="Times New Roman" w:hAnsi="Times New Roman" w:cs="Times New Roman"/>
          <w:sz w:val="24"/>
          <w:szCs w:val="24"/>
        </w:rPr>
        <w:t>,</w:t>
      </w:r>
    </w:p>
    <w:p w14:paraId="109C1CDA" w14:textId="77777777" w:rsidR="0051317C" w:rsidRDefault="0051317C">
      <w:pPr>
        <w:spacing w:line="276" w:lineRule="auto"/>
        <w:rPr>
          <w:rFonts w:ascii="Times New Roman" w:eastAsia="Times New Roman" w:hAnsi="Times New Roman" w:cs="Times New Roman"/>
          <w:b/>
          <w:sz w:val="24"/>
          <w:szCs w:val="24"/>
        </w:rPr>
      </w:pPr>
    </w:p>
    <w:p w14:paraId="500BA319" w14:textId="77777777" w:rsidR="0051317C" w:rsidRDefault="009451E5">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8.2.7 Permitted Uses.</w:t>
      </w:r>
      <w:r>
        <w:rPr>
          <w:rFonts w:ascii="Times New Roman" w:eastAsia="Times New Roman" w:hAnsi="Times New Roman" w:cs="Times New Roman"/>
          <w:sz w:val="24"/>
          <w:szCs w:val="24"/>
        </w:rPr>
        <w:t xml:space="preserve"> A Senior Housing development may include the following uses:</w:t>
      </w:r>
    </w:p>
    <w:p w14:paraId="697CCFFE" w14:textId="029FD0F3" w:rsidR="0051317C" w:rsidRDefault="009451E5">
      <w:pPr>
        <w:spacing w:line="276" w:lineRule="auto"/>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1</w:t>
      </w:r>
      <w:r w:rsidR="008E52FB">
        <w:rPr>
          <w:rFonts w:ascii="Times New Roman" w:eastAsia="Times New Roman" w:hAnsi="Times New Roman" w:cs="Times New Roman"/>
          <w:strike/>
          <w:sz w:val="24"/>
          <w:szCs w:val="24"/>
        </w:rPr>
        <w:t>3</w:t>
      </w:r>
      <w:r>
        <w:rPr>
          <w:rFonts w:ascii="Times New Roman" w:eastAsia="Times New Roman" w:hAnsi="Times New Roman" w:cs="Times New Roman"/>
          <w:strike/>
          <w:sz w:val="24"/>
          <w:szCs w:val="24"/>
        </w:rPr>
        <w:t>. In the Business District a mixture of residential and business uses.</w:t>
      </w:r>
    </w:p>
    <w:p w14:paraId="74444246" w14:textId="77777777" w:rsidR="0051317C" w:rsidRDefault="0051317C">
      <w:pPr>
        <w:spacing w:line="276" w:lineRule="auto"/>
        <w:rPr>
          <w:rFonts w:ascii="Times New Roman" w:eastAsia="Times New Roman" w:hAnsi="Times New Roman" w:cs="Times New Roman"/>
          <w:sz w:val="24"/>
          <w:szCs w:val="24"/>
        </w:rPr>
      </w:pPr>
    </w:p>
    <w:p w14:paraId="79AF730F" w14:textId="77777777" w:rsidR="0051317C" w:rsidRDefault="009451E5">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8.2.9 Base Senior Housing Density.</w:t>
      </w:r>
      <w:r>
        <w:rPr>
          <w:rFonts w:ascii="Times New Roman" w:eastAsia="Times New Roman" w:hAnsi="Times New Roman" w:cs="Times New Roman"/>
          <w:sz w:val="24"/>
          <w:szCs w:val="24"/>
        </w:rPr>
        <w:t xml:space="preserve"> The Base Density per Developable Acre for a Senior Housing Special Permit shall be: </w:t>
      </w:r>
      <w:r>
        <w:rPr>
          <w:rFonts w:ascii="Times New Roman" w:eastAsia="Times New Roman" w:hAnsi="Times New Roman" w:cs="Times New Roman"/>
          <w:strike/>
          <w:sz w:val="24"/>
          <w:szCs w:val="24"/>
        </w:rPr>
        <w:t>four (4) Dwelling units in the Business District;</w:t>
      </w:r>
      <w:r>
        <w:rPr>
          <w:rFonts w:ascii="Times New Roman" w:eastAsia="Times New Roman" w:hAnsi="Times New Roman" w:cs="Times New Roman"/>
          <w:sz w:val="24"/>
          <w:szCs w:val="24"/>
        </w:rPr>
        <w:t xml:space="preserve"> three (3) Dwelling units in the </w:t>
      </w:r>
      <w:r>
        <w:rPr>
          <w:rFonts w:ascii="Times New Roman" w:eastAsia="Times New Roman" w:hAnsi="Times New Roman" w:cs="Times New Roman"/>
          <w:sz w:val="24"/>
          <w:szCs w:val="24"/>
          <w:u w:val="single"/>
        </w:rPr>
        <w:t>R-1A</w:t>
      </w:r>
      <w:r>
        <w:rPr>
          <w:rFonts w:ascii="Times New Roman" w:eastAsia="Times New Roman" w:hAnsi="Times New Roman" w:cs="Times New Roman"/>
          <w:strike/>
          <w:sz w:val="24"/>
          <w:szCs w:val="24"/>
        </w:rPr>
        <w:t>R1-A</w:t>
      </w:r>
      <w:r>
        <w:rPr>
          <w:rFonts w:ascii="Times New Roman" w:eastAsia="Times New Roman" w:hAnsi="Times New Roman" w:cs="Times New Roman"/>
          <w:sz w:val="24"/>
          <w:szCs w:val="24"/>
        </w:rPr>
        <w:t xml:space="preserve"> District, two (2) Dwelling units in the </w:t>
      </w:r>
      <w:r>
        <w:rPr>
          <w:rFonts w:ascii="Times New Roman" w:eastAsia="Times New Roman" w:hAnsi="Times New Roman" w:cs="Times New Roman"/>
          <w:sz w:val="24"/>
          <w:szCs w:val="24"/>
          <w:u w:val="single"/>
        </w:rPr>
        <w:t>R-1B</w:t>
      </w:r>
      <w:r>
        <w:rPr>
          <w:rFonts w:ascii="Times New Roman" w:eastAsia="Times New Roman" w:hAnsi="Times New Roman" w:cs="Times New Roman"/>
          <w:strike/>
          <w:sz w:val="24"/>
          <w:szCs w:val="24"/>
        </w:rPr>
        <w:t>R1-B</w:t>
      </w:r>
      <w:r>
        <w:rPr>
          <w:rFonts w:ascii="Times New Roman" w:eastAsia="Times New Roman" w:hAnsi="Times New Roman" w:cs="Times New Roman"/>
          <w:sz w:val="24"/>
          <w:szCs w:val="24"/>
        </w:rPr>
        <w:t xml:space="preserve"> District, and one (1) Dwelling unit in the RA District.</w:t>
      </w:r>
    </w:p>
    <w:p w14:paraId="5ADDFB90" w14:textId="77777777" w:rsidR="0051317C" w:rsidRDefault="0051317C">
      <w:pPr>
        <w:spacing w:line="276" w:lineRule="auto"/>
        <w:rPr>
          <w:rFonts w:ascii="Times New Roman" w:eastAsia="Times New Roman" w:hAnsi="Times New Roman" w:cs="Times New Roman"/>
          <w:sz w:val="24"/>
          <w:szCs w:val="24"/>
        </w:rPr>
      </w:pPr>
    </w:p>
    <w:tbl>
      <w:tblPr>
        <w:tblStyle w:val="af"/>
        <w:tblW w:w="10095" w:type="dxa"/>
        <w:tblBorders>
          <w:top w:val="nil"/>
          <w:left w:val="nil"/>
          <w:bottom w:val="nil"/>
          <w:right w:val="nil"/>
          <w:insideH w:val="nil"/>
          <w:insideV w:val="nil"/>
        </w:tblBorders>
        <w:tblLayout w:type="fixed"/>
        <w:tblLook w:val="0600" w:firstRow="0" w:lastRow="0" w:firstColumn="0" w:lastColumn="0" w:noHBand="1" w:noVBand="1"/>
      </w:tblPr>
      <w:tblGrid>
        <w:gridCol w:w="622"/>
        <w:gridCol w:w="990"/>
        <w:gridCol w:w="1080"/>
        <w:gridCol w:w="720"/>
        <w:gridCol w:w="990"/>
        <w:gridCol w:w="720"/>
        <w:gridCol w:w="720"/>
        <w:gridCol w:w="720"/>
        <w:gridCol w:w="1260"/>
        <w:gridCol w:w="1440"/>
        <w:gridCol w:w="833"/>
      </w:tblGrid>
      <w:tr w:rsidR="0051317C" w14:paraId="7523BFC1" w14:textId="77777777">
        <w:trPr>
          <w:trHeight w:val="450"/>
        </w:trPr>
        <w:tc>
          <w:tcPr>
            <w:tcW w:w="62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1108998F" w14:textId="77777777" w:rsidR="0051317C" w:rsidRDefault="009451E5">
            <w:pPr>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9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14:paraId="11F7B90D" w14:textId="77777777" w:rsidR="0051317C" w:rsidRDefault="009451E5">
            <w:pPr>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108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14:paraId="6782E0BE" w14:textId="77777777" w:rsidR="0051317C" w:rsidRDefault="009451E5">
            <w:pPr>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72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14:paraId="22F4BBA2" w14:textId="77777777" w:rsidR="0051317C" w:rsidRDefault="009451E5">
            <w:pPr>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c>
          <w:tcPr>
            <w:tcW w:w="99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14:paraId="21CEEAD4" w14:textId="77777777" w:rsidR="0051317C" w:rsidRDefault="009451E5">
            <w:pPr>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w:t>
            </w:r>
          </w:p>
        </w:tc>
        <w:tc>
          <w:tcPr>
            <w:tcW w:w="72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14:paraId="1A138A9B" w14:textId="77777777" w:rsidR="0051317C" w:rsidRDefault="009451E5">
            <w:pPr>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w:t>
            </w:r>
          </w:p>
        </w:tc>
        <w:tc>
          <w:tcPr>
            <w:tcW w:w="72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14:paraId="7AB909A3" w14:textId="77777777" w:rsidR="0051317C" w:rsidRDefault="009451E5">
            <w:pPr>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72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14:paraId="27B3AE4C" w14:textId="77777777" w:rsidR="0051317C" w:rsidRDefault="009451E5">
            <w:pPr>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w:t>
            </w:r>
          </w:p>
        </w:tc>
        <w:tc>
          <w:tcPr>
            <w:tcW w:w="126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14:paraId="33326BA8" w14:textId="77777777" w:rsidR="0051317C" w:rsidRDefault="009451E5">
            <w:pPr>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
        </w:tc>
        <w:tc>
          <w:tcPr>
            <w:tcW w:w="144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14:paraId="3058E1E6" w14:textId="77777777" w:rsidR="0051317C" w:rsidRDefault="009451E5">
            <w:pPr>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tc>
        <w:tc>
          <w:tcPr>
            <w:tcW w:w="833"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14:paraId="5CDF1489" w14:textId="77777777" w:rsidR="0051317C" w:rsidRDefault="009451E5">
            <w:pPr>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w:t>
            </w:r>
          </w:p>
        </w:tc>
      </w:tr>
      <w:tr w:rsidR="0051317C" w14:paraId="1E8DD60A" w14:textId="77777777">
        <w:trPr>
          <w:trHeight w:val="975"/>
        </w:trPr>
        <w:tc>
          <w:tcPr>
            <w:tcW w:w="622" w:type="dxa"/>
            <w:vMerge w:val="restart"/>
            <w:tcBorders>
              <w:top w:val="nil"/>
              <w:left w:val="single" w:sz="6" w:space="0" w:color="000000"/>
              <w:bottom w:val="single" w:sz="6" w:space="0" w:color="000000"/>
              <w:right w:val="single" w:sz="6" w:space="0" w:color="000000"/>
            </w:tcBorders>
            <w:tcMar>
              <w:top w:w="0" w:type="dxa"/>
              <w:left w:w="120" w:type="dxa"/>
              <w:bottom w:w="0" w:type="dxa"/>
              <w:right w:w="120" w:type="dxa"/>
            </w:tcMar>
            <w:vAlign w:val="bottom"/>
          </w:tcPr>
          <w:p w14:paraId="77805635" w14:textId="77777777" w:rsidR="0051317C" w:rsidRDefault="009451E5">
            <w:pPr>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90" w:type="dxa"/>
            <w:vMerge w:val="restart"/>
            <w:tcBorders>
              <w:top w:val="nil"/>
              <w:left w:val="nil"/>
              <w:bottom w:val="single" w:sz="6" w:space="0" w:color="000000"/>
              <w:right w:val="single" w:sz="6" w:space="0" w:color="000000"/>
            </w:tcBorders>
            <w:tcMar>
              <w:top w:w="0" w:type="dxa"/>
              <w:left w:w="120" w:type="dxa"/>
              <w:bottom w:w="0" w:type="dxa"/>
              <w:right w:w="120" w:type="dxa"/>
            </w:tcMar>
            <w:vAlign w:val="bottom"/>
          </w:tcPr>
          <w:p w14:paraId="11781C47" w14:textId="77777777" w:rsidR="0051317C" w:rsidRPr="000966F1" w:rsidRDefault="009451E5">
            <w:pPr>
              <w:spacing w:before="240" w:after="80" w:line="276" w:lineRule="auto"/>
              <w:jc w:val="center"/>
              <w:rPr>
                <w:rFonts w:ascii="Times New Roman" w:eastAsia="Times New Roman" w:hAnsi="Times New Roman" w:cs="Times New Roman"/>
              </w:rPr>
            </w:pPr>
            <w:r w:rsidRPr="000966F1">
              <w:rPr>
                <w:rFonts w:ascii="Times New Roman" w:eastAsia="Times New Roman" w:hAnsi="Times New Roman" w:cs="Times New Roman"/>
              </w:rPr>
              <w:t>Zoning District</w:t>
            </w:r>
          </w:p>
        </w:tc>
        <w:tc>
          <w:tcPr>
            <w:tcW w:w="1080" w:type="dxa"/>
            <w:vMerge w:val="restart"/>
            <w:tcBorders>
              <w:top w:val="nil"/>
              <w:left w:val="nil"/>
              <w:bottom w:val="single" w:sz="6" w:space="0" w:color="000000"/>
              <w:right w:val="single" w:sz="6" w:space="0" w:color="000000"/>
            </w:tcBorders>
            <w:tcMar>
              <w:top w:w="0" w:type="dxa"/>
              <w:left w:w="120" w:type="dxa"/>
              <w:bottom w:w="0" w:type="dxa"/>
              <w:right w:w="120" w:type="dxa"/>
            </w:tcMar>
            <w:vAlign w:val="bottom"/>
          </w:tcPr>
          <w:p w14:paraId="47E18E5C" w14:textId="77777777" w:rsidR="0051317C" w:rsidRPr="000966F1" w:rsidRDefault="009451E5">
            <w:pPr>
              <w:spacing w:before="240" w:after="80" w:line="276" w:lineRule="auto"/>
              <w:jc w:val="center"/>
              <w:rPr>
                <w:rFonts w:ascii="Times New Roman" w:eastAsia="Times New Roman" w:hAnsi="Times New Roman" w:cs="Times New Roman"/>
              </w:rPr>
            </w:pPr>
            <w:r w:rsidRPr="000966F1">
              <w:rPr>
                <w:rFonts w:ascii="Times New Roman" w:eastAsia="Times New Roman" w:hAnsi="Times New Roman" w:cs="Times New Roman"/>
              </w:rPr>
              <w:t>Base Senior Housing Density (BSHD) per Dev. Acre</w:t>
            </w:r>
          </w:p>
        </w:tc>
        <w:tc>
          <w:tcPr>
            <w:tcW w:w="3870" w:type="dxa"/>
            <w:gridSpan w:val="5"/>
            <w:tcBorders>
              <w:top w:val="nil"/>
              <w:left w:val="nil"/>
              <w:bottom w:val="single" w:sz="6" w:space="0" w:color="000000"/>
              <w:right w:val="single" w:sz="6" w:space="0" w:color="000000"/>
            </w:tcBorders>
            <w:tcMar>
              <w:top w:w="0" w:type="dxa"/>
              <w:left w:w="120" w:type="dxa"/>
              <w:bottom w:w="0" w:type="dxa"/>
              <w:right w:w="120" w:type="dxa"/>
            </w:tcMar>
          </w:tcPr>
          <w:p w14:paraId="331F2C99" w14:textId="77777777" w:rsidR="0051317C" w:rsidRPr="000966F1" w:rsidRDefault="009451E5">
            <w:pPr>
              <w:spacing w:before="80" w:after="80" w:line="276" w:lineRule="auto"/>
              <w:jc w:val="center"/>
              <w:rPr>
                <w:rFonts w:ascii="Times New Roman" w:eastAsia="Times New Roman" w:hAnsi="Times New Roman" w:cs="Times New Roman"/>
              </w:rPr>
            </w:pPr>
            <w:r w:rsidRPr="000966F1">
              <w:rPr>
                <w:rFonts w:ascii="Times New Roman" w:eastAsia="Times New Roman" w:hAnsi="Times New Roman" w:cs="Times New Roman"/>
              </w:rPr>
              <w:t>Incentives to Increase Base Senior Housing Density for:</w:t>
            </w:r>
          </w:p>
        </w:tc>
        <w:tc>
          <w:tcPr>
            <w:tcW w:w="1260" w:type="dxa"/>
            <w:vMerge w:val="restart"/>
            <w:tcBorders>
              <w:top w:val="nil"/>
              <w:left w:val="nil"/>
              <w:bottom w:val="single" w:sz="6" w:space="0" w:color="000000"/>
              <w:right w:val="single" w:sz="6" w:space="0" w:color="000000"/>
            </w:tcBorders>
            <w:shd w:val="clear" w:color="auto" w:fill="auto"/>
            <w:tcMar>
              <w:top w:w="0" w:type="dxa"/>
              <w:left w:w="120" w:type="dxa"/>
              <w:bottom w:w="0" w:type="dxa"/>
              <w:right w:w="120" w:type="dxa"/>
            </w:tcMar>
            <w:vAlign w:val="bottom"/>
          </w:tcPr>
          <w:p w14:paraId="4DFEC6DE" w14:textId="77777777" w:rsidR="0051317C" w:rsidRPr="000966F1" w:rsidRDefault="009451E5">
            <w:pPr>
              <w:spacing w:before="240" w:after="80" w:line="276" w:lineRule="auto"/>
              <w:jc w:val="center"/>
              <w:rPr>
                <w:rFonts w:ascii="Times New Roman" w:eastAsia="Times New Roman" w:hAnsi="Times New Roman" w:cs="Times New Roman"/>
              </w:rPr>
            </w:pPr>
            <w:r w:rsidRPr="000966F1">
              <w:rPr>
                <w:rFonts w:ascii="Times New Roman" w:eastAsia="Times New Roman" w:hAnsi="Times New Roman" w:cs="Times New Roman"/>
              </w:rPr>
              <w:t>Subtotal of Base Senior Housing Density Incentives (C+D+E+F+G)</w:t>
            </w:r>
          </w:p>
        </w:tc>
        <w:tc>
          <w:tcPr>
            <w:tcW w:w="1440" w:type="dxa"/>
            <w:vMerge w:val="restart"/>
            <w:tcBorders>
              <w:top w:val="nil"/>
              <w:left w:val="nil"/>
              <w:bottom w:val="single" w:sz="6" w:space="0" w:color="000000"/>
              <w:right w:val="single" w:sz="6" w:space="0" w:color="000000"/>
            </w:tcBorders>
            <w:shd w:val="clear" w:color="auto" w:fill="auto"/>
            <w:tcMar>
              <w:top w:w="0" w:type="dxa"/>
              <w:left w:w="120" w:type="dxa"/>
              <w:bottom w:w="0" w:type="dxa"/>
              <w:right w:w="120" w:type="dxa"/>
            </w:tcMar>
            <w:vAlign w:val="bottom"/>
          </w:tcPr>
          <w:p w14:paraId="422011F5" w14:textId="77777777" w:rsidR="0051317C" w:rsidRPr="000966F1" w:rsidRDefault="009451E5">
            <w:pPr>
              <w:spacing w:before="240" w:after="80" w:line="276" w:lineRule="auto"/>
              <w:jc w:val="center"/>
              <w:rPr>
                <w:rFonts w:ascii="Times New Roman" w:eastAsia="Times New Roman" w:hAnsi="Times New Roman" w:cs="Times New Roman"/>
              </w:rPr>
            </w:pPr>
            <w:r w:rsidRPr="000966F1">
              <w:rPr>
                <w:rFonts w:ascii="Times New Roman" w:eastAsia="Times New Roman" w:hAnsi="Times New Roman" w:cs="Times New Roman"/>
              </w:rPr>
              <w:t>Incremental Density per Developable Acre Rewardable by PB for Trails, Fields, Environmental, energy, water conservation, building green, &amp; other public benefits</w:t>
            </w:r>
          </w:p>
        </w:tc>
        <w:tc>
          <w:tcPr>
            <w:tcW w:w="833" w:type="dxa"/>
            <w:vMerge w:val="restart"/>
            <w:tcBorders>
              <w:top w:val="nil"/>
              <w:left w:val="nil"/>
              <w:bottom w:val="single" w:sz="6" w:space="0" w:color="000000"/>
              <w:right w:val="single" w:sz="6" w:space="0" w:color="000000"/>
            </w:tcBorders>
            <w:shd w:val="clear" w:color="auto" w:fill="auto"/>
            <w:tcMar>
              <w:top w:w="0" w:type="dxa"/>
              <w:left w:w="120" w:type="dxa"/>
              <w:bottom w:w="0" w:type="dxa"/>
              <w:right w:w="120" w:type="dxa"/>
            </w:tcMar>
            <w:vAlign w:val="bottom"/>
          </w:tcPr>
          <w:p w14:paraId="635DBFA4" w14:textId="77777777" w:rsidR="0051317C" w:rsidRPr="000966F1" w:rsidRDefault="009451E5">
            <w:pPr>
              <w:spacing w:before="240" w:after="80" w:line="276" w:lineRule="auto"/>
              <w:jc w:val="center"/>
              <w:rPr>
                <w:rFonts w:ascii="Times New Roman" w:eastAsia="Times New Roman" w:hAnsi="Times New Roman" w:cs="Times New Roman"/>
              </w:rPr>
            </w:pPr>
            <w:r w:rsidRPr="000966F1">
              <w:rPr>
                <w:rFonts w:ascii="Times New Roman" w:eastAsia="Times New Roman" w:hAnsi="Times New Roman" w:cs="Times New Roman"/>
              </w:rPr>
              <w:t>Maximum Density per Dev. Acre</w:t>
            </w:r>
          </w:p>
        </w:tc>
      </w:tr>
      <w:tr w:rsidR="0051317C" w14:paraId="7FCEC7D1" w14:textId="77777777">
        <w:trPr>
          <w:cantSplit/>
          <w:trHeight w:val="3510"/>
        </w:trPr>
        <w:tc>
          <w:tcPr>
            <w:tcW w:w="622" w:type="dxa"/>
            <w:vMerge/>
            <w:tcBorders>
              <w:top w:val="nil"/>
              <w:left w:val="single" w:sz="6" w:space="0" w:color="000000"/>
              <w:bottom w:val="single" w:sz="6" w:space="0" w:color="000000"/>
              <w:right w:val="single" w:sz="6" w:space="0" w:color="000000"/>
            </w:tcBorders>
            <w:tcMar>
              <w:top w:w="0" w:type="dxa"/>
              <w:left w:w="120" w:type="dxa"/>
              <w:bottom w:w="0" w:type="dxa"/>
              <w:right w:w="120" w:type="dxa"/>
            </w:tcMar>
            <w:vAlign w:val="bottom"/>
          </w:tcPr>
          <w:p w14:paraId="425900D8" w14:textId="77777777" w:rsidR="0051317C" w:rsidRDefault="0051317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990" w:type="dxa"/>
            <w:vMerge/>
            <w:tcBorders>
              <w:top w:val="nil"/>
              <w:left w:val="nil"/>
              <w:bottom w:val="single" w:sz="6" w:space="0" w:color="000000"/>
              <w:right w:val="single" w:sz="6" w:space="0" w:color="000000"/>
            </w:tcBorders>
            <w:tcMar>
              <w:top w:w="0" w:type="dxa"/>
              <w:left w:w="120" w:type="dxa"/>
              <w:bottom w:w="0" w:type="dxa"/>
              <w:right w:w="120" w:type="dxa"/>
            </w:tcMar>
            <w:vAlign w:val="bottom"/>
          </w:tcPr>
          <w:p w14:paraId="6B8235AF" w14:textId="77777777" w:rsidR="0051317C" w:rsidRDefault="0051317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080" w:type="dxa"/>
            <w:vMerge/>
            <w:tcBorders>
              <w:top w:val="nil"/>
              <w:left w:val="nil"/>
              <w:bottom w:val="single" w:sz="6" w:space="0" w:color="000000"/>
              <w:right w:val="single" w:sz="6" w:space="0" w:color="000000"/>
            </w:tcBorders>
            <w:tcMar>
              <w:top w:w="0" w:type="dxa"/>
              <w:left w:w="120" w:type="dxa"/>
              <w:bottom w:w="0" w:type="dxa"/>
              <w:right w:w="120" w:type="dxa"/>
            </w:tcMar>
            <w:vAlign w:val="bottom"/>
          </w:tcPr>
          <w:p w14:paraId="7D5264E5" w14:textId="77777777" w:rsidR="0051317C" w:rsidRDefault="0051317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5CF59BCD" w14:textId="77777777" w:rsidR="0051317C" w:rsidRPr="000966F1" w:rsidRDefault="009451E5">
            <w:pPr>
              <w:rPr>
                <w:rFonts w:ascii="Times New Roman" w:eastAsia="Times New Roman" w:hAnsi="Times New Roman" w:cs="Times New Roman"/>
              </w:rPr>
            </w:pPr>
            <w:r w:rsidRPr="000966F1">
              <w:rPr>
                <w:rFonts w:ascii="Times New Roman" w:eastAsia="Times New Roman" w:hAnsi="Times New Roman" w:cs="Times New Roman"/>
              </w:rPr>
              <w:t>Mix of Smaller Units (50% units under 1300 sq. ft.)</w:t>
            </w:r>
          </w:p>
        </w:tc>
        <w:tc>
          <w:tcPr>
            <w:tcW w:w="99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5566F5FE" w14:textId="77777777" w:rsidR="0051317C" w:rsidRPr="000966F1" w:rsidRDefault="009451E5">
            <w:pPr>
              <w:rPr>
                <w:rFonts w:ascii="Times New Roman" w:eastAsia="Times New Roman" w:hAnsi="Times New Roman" w:cs="Times New Roman"/>
              </w:rPr>
            </w:pPr>
            <w:r w:rsidRPr="000966F1">
              <w:rPr>
                <w:rFonts w:ascii="Times New Roman" w:eastAsia="Times New Roman" w:hAnsi="Times New Roman" w:cs="Times New Roman"/>
              </w:rPr>
              <w:t xml:space="preserve">On or </w:t>
            </w:r>
            <w:proofErr w:type="gramStart"/>
            <w:r w:rsidRPr="000966F1">
              <w:rPr>
                <w:rFonts w:ascii="Times New Roman" w:eastAsia="Times New Roman" w:hAnsi="Times New Roman" w:cs="Times New Roman"/>
              </w:rPr>
              <w:t>Off Site</w:t>
            </w:r>
            <w:proofErr w:type="gramEnd"/>
            <w:r w:rsidRPr="000966F1">
              <w:rPr>
                <w:rFonts w:ascii="Times New Roman" w:eastAsia="Times New Roman" w:hAnsi="Times New Roman" w:cs="Times New Roman"/>
              </w:rPr>
              <w:t xml:space="preserve"> Construction of Inclusionary Housing Obligation (Affordable Housing)</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69F7E80A" w14:textId="77777777" w:rsidR="0051317C" w:rsidRPr="000966F1" w:rsidRDefault="009451E5">
            <w:pPr>
              <w:rPr>
                <w:rFonts w:ascii="Times New Roman" w:eastAsia="Times New Roman" w:hAnsi="Times New Roman" w:cs="Times New Roman"/>
              </w:rPr>
            </w:pPr>
            <w:r w:rsidRPr="000966F1">
              <w:rPr>
                <w:rFonts w:ascii="Times New Roman" w:eastAsia="Times New Roman" w:hAnsi="Times New Roman" w:cs="Times New Roman"/>
              </w:rPr>
              <w:t>Smart Growth, per Comm. of Mass. Criteria (PB Rules &amp; Regs)</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668DAE82" w14:textId="77777777" w:rsidR="0051317C" w:rsidRPr="000966F1" w:rsidRDefault="009451E5">
            <w:pPr>
              <w:rPr>
                <w:rFonts w:ascii="Times New Roman" w:eastAsia="Times New Roman" w:hAnsi="Times New Roman" w:cs="Times New Roman"/>
              </w:rPr>
            </w:pPr>
            <w:r w:rsidRPr="000966F1">
              <w:rPr>
                <w:rFonts w:ascii="Times New Roman" w:eastAsia="Times New Roman" w:hAnsi="Times New Roman" w:cs="Times New Roman"/>
              </w:rPr>
              <w:t>Additional 25% of Property as Open Space</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646C9A20" w14:textId="77777777" w:rsidR="0051317C" w:rsidRPr="000966F1" w:rsidRDefault="009451E5">
            <w:pPr>
              <w:rPr>
                <w:rFonts w:ascii="Times New Roman" w:eastAsia="Times New Roman" w:hAnsi="Times New Roman" w:cs="Times New Roman"/>
              </w:rPr>
            </w:pPr>
            <w:r w:rsidRPr="000966F1">
              <w:rPr>
                <w:rFonts w:ascii="Times New Roman" w:eastAsia="Times New Roman" w:hAnsi="Times New Roman" w:cs="Times New Roman"/>
              </w:rPr>
              <w:t>Voluntary Cap on Appreciation of Units</w:t>
            </w:r>
          </w:p>
        </w:tc>
        <w:tc>
          <w:tcPr>
            <w:tcW w:w="1260" w:type="dxa"/>
            <w:vMerge/>
            <w:tcBorders>
              <w:top w:val="nil"/>
              <w:left w:val="nil"/>
              <w:bottom w:val="single" w:sz="6" w:space="0" w:color="000000"/>
              <w:right w:val="single" w:sz="6" w:space="0" w:color="000000"/>
            </w:tcBorders>
            <w:shd w:val="clear" w:color="auto" w:fill="auto"/>
            <w:tcMar>
              <w:top w:w="0" w:type="dxa"/>
              <w:left w:w="120" w:type="dxa"/>
              <w:bottom w:w="0" w:type="dxa"/>
              <w:right w:w="120" w:type="dxa"/>
            </w:tcMar>
            <w:vAlign w:val="bottom"/>
          </w:tcPr>
          <w:p w14:paraId="3561A2DB" w14:textId="77777777" w:rsidR="0051317C" w:rsidRDefault="0051317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440" w:type="dxa"/>
            <w:vMerge/>
            <w:tcBorders>
              <w:top w:val="nil"/>
              <w:left w:val="nil"/>
              <w:bottom w:val="single" w:sz="6" w:space="0" w:color="000000"/>
              <w:right w:val="single" w:sz="6" w:space="0" w:color="000000"/>
            </w:tcBorders>
            <w:shd w:val="clear" w:color="auto" w:fill="auto"/>
            <w:tcMar>
              <w:top w:w="0" w:type="dxa"/>
              <w:left w:w="120" w:type="dxa"/>
              <w:bottom w:w="0" w:type="dxa"/>
              <w:right w:w="120" w:type="dxa"/>
            </w:tcMar>
            <w:vAlign w:val="bottom"/>
          </w:tcPr>
          <w:p w14:paraId="7DB16E3E" w14:textId="77777777" w:rsidR="0051317C" w:rsidRDefault="0051317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833" w:type="dxa"/>
            <w:vMerge/>
            <w:tcBorders>
              <w:top w:val="nil"/>
              <w:left w:val="nil"/>
              <w:bottom w:val="single" w:sz="6" w:space="0" w:color="000000"/>
              <w:right w:val="single" w:sz="6" w:space="0" w:color="000000"/>
            </w:tcBorders>
            <w:shd w:val="clear" w:color="auto" w:fill="auto"/>
            <w:tcMar>
              <w:top w:w="0" w:type="dxa"/>
              <w:left w:w="120" w:type="dxa"/>
              <w:bottom w:w="0" w:type="dxa"/>
              <w:right w:w="120" w:type="dxa"/>
            </w:tcMar>
            <w:vAlign w:val="bottom"/>
          </w:tcPr>
          <w:p w14:paraId="1ADF33B1" w14:textId="77777777" w:rsidR="0051317C" w:rsidRDefault="0051317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51317C" w14:paraId="26D7EECC" w14:textId="77777777">
        <w:trPr>
          <w:trHeight w:val="435"/>
        </w:trPr>
        <w:tc>
          <w:tcPr>
            <w:tcW w:w="622" w:type="dxa"/>
            <w:tcBorders>
              <w:top w:val="nil"/>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3AD497CF" w14:textId="77777777" w:rsidR="0051317C" w:rsidRDefault="009451E5">
            <w:pPr>
              <w:spacing w:before="240" w:after="8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1</w:t>
            </w:r>
          </w:p>
        </w:tc>
        <w:tc>
          <w:tcPr>
            <w:tcW w:w="99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08D0B5D9" w14:textId="77777777" w:rsidR="0051317C" w:rsidRDefault="009451E5">
            <w:pPr>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B</w:t>
            </w:r>
          </w:p>
        </w:tc>
        <w:tc>
          <w:tcPr>
            <w:tcW w:w="108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49DCEA8C" w14:textId="77777777" w:rsidR="0051317C" w:rsidRDefault="009451E5">
            <w:pPr>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4</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3B1ED6D9" w14:textId="77777777" w:rsidR="0051317C" w:rsidRDefault="009451E5">
            <w:pPr>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25%</w:t>
            </w:r>
          </w:p>
        </w:tc>
        <w:tc>
          <w:tcPr>
            <w:tcW w:w="99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29252271" w14:textId="77777777" w:rsidR="0051317C" w:rsidRDefault="009451E5">
            <w:pPr>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25%</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10A71A34" w14:textId="77777777" w:rsidR="0051317C" w:rsidRDefault="009451E5">
            <w:pPr>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25%</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75A4E580" w14:textId="77777777" w:rsidR="0051317C" w:rsidRDefault="009451E5">
            <w:pPr>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N/A</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52054A92" w14:textId="77777777" w:rsidR="0051317C" w:rsidRDefault="009451E5">
            <w:pPr>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25%</w:t>
            </w:r>
          </w:p>
        </w:tc>
        <w:tc>
          <w:tcPr>
            <w:tcW w:w="126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300AB29C" w14:textId="77777777" w:rsidR="0051317C" w:rsidRDefault="009451E5">
            <w:pPr>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100%</w:t>
            </w:r>
          </w:p>
        </w:tc>
        <w:tc>
          <w:tcPr>
            <w:tcW w:w="144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2572CFE8" w14:textId="77777777" w:rsidR="0051317C" w:rsidRDefault="009451E5">
            <w:pPr>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1.0</w:t>
            </w:r>
          </w:p>
        </w:tc>
        <w:tc>
          <w:tcPr>
            <w:tcW w:w="833"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409ECAD4" w14:textId="77777777" w:rsidR="0051317C" w:rsidRDefault="009451E5">
            <w:pPr>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6.00</w:t>
            </w:r>
          </w:p>
        </w:tc>
      </w:tr>
      <w:tr w:rsidR="0051317C" w14:paraId="515F2644" w14:textId="77777777">
        <w:trPr>
          <w:trHeight w:val="435"/>
        </w:trPr>
        <w:tc>
          <w:tcPr>
            <w:tcW w:w="622" w:type="dxa"/>
            <w:tcBorders>
              <w:top w:val="nil"/>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44F0E266" w14:textId="77777777" w:rsidR="0051317C" w:rsidRDefault="009451E5">
            <w:pPr>
              <w:spacing w:before="24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9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682A382C"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R-1A</w:t>
            </w:r>
          </w:p>
        </w:tc>
        <w:tc>
          <w:tcPr>
            <w:tcW w:w="108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36B9D703"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127A5E91"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99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7B8A974C"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0EDB2869"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08AA09E8"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7E4AC0E0"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26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14D6490A"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144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7BBCBB41"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833"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1268966A"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r>
      <w:tr w:rsidR="0051317C" w14:paraId="09AD7131" w14:textId="77777777">
        <w:trPr>
          <w:trHeight w:val="435"/>
        </w:trPr>
        <w:tc>
          <w:tcPr>
            <w:tcW w:w="622" w:type="dxa"/>
            <w:tcBorders>
              <w:top w:val="nil"/>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4A4BDCAA" w14:textId="77777777" w:rsidR="0051317C" w:rsidRDefault="009451E5">
            <w:pPr>
              <w:spacing w:before="24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99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5B5D370E"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R-1B</w:t>
            </w:r>
          </w:p>
        </w:tc>
        <w:tc>
          <w:tcPr>
            <w:tcW w:w="108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2215F100"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3ECB4978"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99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17CE4A7A"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600BE18A"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42D86651"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02D9FC95"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26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7FBB9AB8"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144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5B2B86B2"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833"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2FDB4331"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r>
      <w:tr w:rsidR="0051317C" w14:paraId="3212C99D" w14:textId="77777777">
        <w:trPr>
          <w:trHeight w:val="435"/>
        </w:trPr>
        <w:tc>
          <w:tcPr>
            <w:tcW w:w="622" w:type="dxa"/>
            <w:tcBorders>
              <w:top w:val="nil"/>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5DDC15BA" w14:textId="77777777" w:rsidR="0051317C" w:rsidRDefault="009451E5">
            <w:pPr>
              <w:spacing w:before="24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9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5F3A71DC"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RA</w:t>
            </w:r>
          </w:p>
        </w:tc>
        <w:tc>
          <w:tcPr>
            <w:tcW w:w="108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602EF756"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04D38619"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99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41CC171E"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4D9FAFEA"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022C91EF"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02E71CD9"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26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774A6BF3"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tc>
        <w:tc>
          <w:tcPr>
            <w:tcW w:w="144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7D1C462D"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833"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40BD1D1D"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r>
    </w:tbl>
    <w:p w14:paraId="15CD4AFA" w14:textId="77777777" w:rsidR="0051317C" w:rsidRDefault="0051317C">
      <w:pPr>
        <w:spacing w:line="276" w:lineRule="auto"/>
        <w:rPr>
          <w:rFonts w:ascii="Times New Roman" w:eastAsia="Times New Roman" w:hAnsi="Times New Roman" w:cs="Times New Roman"/>
          <w:sz w:val="24"/>
          <w:szCs w:val="24"/>
        </w:rPr>
      </w:pPr>
    </w:p>
    <w:p w14:paraId="7FC22279" w14:textId="77777777" w:rsidR="0051317C" w:rsidRDefault="009451E5">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NOTES ON HOW TO READ THE MATRIX: </w:t>
      </w:r>
    </w:p>
    <w:p w14:paraId="55B16B00" w14:textId="77777777" w:rsidR="0051317C" w:rsidRDefault="0051317C">
      <w:pPr>
        <w:spacing w:line="276" w:lineRule="auto"/>
        <w:rPr>
          <w:rFonts w:ascii="Times New Roman" w:eastAsia="Times New Roman" w:hAnsi="Times New Roman" w:cs="Times New Roman"/>
          <w:sz w:val="24"/>
          <w:szCs w:val="24"/>
        </w:rPr>
      </w:pPr>
    </w:p>
    <w:p w14:paraId="1262C056" w14:textId="77777777" w:rsidR="0051317C" w:rsidRDefault="009451E5">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Column I: Encourages other initiatives which provide a public benefit to the Town such as, but not limited to, preservation and enhancement of trails; creation of playing fields; environmental, energy, water conservation, green building design, and other public benefits. For one (1) or a combination of these initiatives, an applicant may earn one (1) additional Dwelling Unit per Developable Acre in the </w:t>
      </w:r>
      <w:r>
        <w:rPr>
          <w:rFonts w:ascii="Times New Roman" w:eastAsia="Times New Roman" w:hAnsi="Times New Roman" w:cs="Times New Roman"/>
          <w:strike/>
          <w:sz w:val="24"/>
          <w:szCs w:val="24"/>
        </w:rPr>
        <w:t>Business,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R-1A</w:t>
      </w:r>
      <w:r>
        <w:rPr>
          <w:rFonts w:ascii="Times New Roman" w:eastAsia="Times New Roman" w:hAnsi="Times New Roman" w:cs="Times New Roman"/>
          <w:strike/>
          <w:sz w:val="24"/>
          <w:szCs w:val="24"/>
        </w:rPr>
        <w:t xml:space="preserve"> R1-A</w:t>
      </w:r>
      <w:r>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u w:val="single"/>
        </w:rPr>
        <w:t>R-1B</w:t>
      </w:r>
      <w:r>
        <w:rPr>
          <w:rFonts w:ascii="Times New Roman" w:eastAsia="Times New Roman" w:hAnsi="Times New Roman" w:cs="Times New Roman"/>
          <w:strike/>
          <w:sz w:val="24"/>
          <w:szCs w:val="24"/>
        </w:rPr>
        <w:t xml:space="preserve"> R1-B</w:t>
      </w:r>
      <w:r>
        <w:rPr>
          <w:rFonts w:ascii="Times New Roman" w:eastAsia="Times New Roman" w:hAnsi="Times New Roman" w:cs="Times New Roman"/>
          <w:sz w:val="24"/>
          <w:szCs w:val="24"/>
        </w:rPr>
        <w:t xml:space="preserve"> Districts, and up to two (2) additional Dwelling Units per Developable Acre in the RA District.</w:t>
      </w:r>
    </w:p>
    <w:p w14:paraId="717954D8" w14:textId="77777777" w:rsidR="0051317C" w:rsidRDefault="0051317C">
      <w:pPr>
        <w:spacing w:line="276" w:lineRule="auto"/>
        <w:rPr>
          <w:rFonts w:ascii="Times New Roman" w:eastAsia="Times New Roman" w:hAnsi="Times New Roman" w:cs="Times New Roman"/>
          <w:sz w:val="24"/>
          <w:szCs w:val="24"/>
        </w:rPr>
      </w:pPr>
    </w:p>
    <w:p w14:paraId="56B8C5BF" w14:textId="77777777" w:rsidR="0051317C" w:rsidRDefault="009451E5">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8.2.11 Minimum Distance between Projects.</w:t>
      </w:r>
    </w:p>
    <w:p w14:paraId="09872428" w14:textId="481FA057" w:rsidR="0051317C" w:rsidRDefault="009451E5">
      <w:pPr>
        <w:spacing w:line="276"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In order to mitigate the impact of multiple developments on surrounding neighborhoods, a proposed project must be located at least the distance established in the Minimum Distance Between Projects Table below from any other existing or approved Senior Housing project, any existing or approved project including multi‑unit residential buildings under G.L. c. 40B, or any existing or approved project including </w:t>
      </w:r>
      <w:proofErr w:type="gramStart"/>
      <w:r>
        <w:rPr>
          <w:rFonts w:ascii="Times New Roman" w:eastAsia="Times New Roman" w:hAnsi="Times New Roman" w:cs="Times New Roman"/>
          <w:sz w:val="24"/>
          <w:szCs w:val="24"/>
          <w:u w:val="single"/>
        </w:rPr>
        <w:t>Multi-Family</w:t>
      </w:r>
      <w:proofErr w:type="gramEnd"/>
      <w:r>
        <w:rPr>
          <w:rFonts w:ascii="Times New Roman" w:eastAsia="Times New Roman" w:hAnsi="Times New Roman" w:cs="Times New Roman"/>
          <w:sz w:val="24"/>
          <w:szCs w:val="24"/>
          <w:u w:val="single"/>
        </w:rPr>
        <w:t xml:space="preserve"> residential buildings under any other provision or By-law. </w:t>
      </w:r>
      <w:r w:rsidR="00657122" w:rsidRPr="00AF4DAA">
        <w:rPr>
          <w:rFonts w:ascii="Times New Roman" w:eastAsia="Times New Roman" w:hAnsi="Times New Roman" w:cs="Times New Roman"/>
          <w:sz w:val="24"/>
          <w:szCs w:val="24"/>
        </w:rPr>
        <w:t xml:space="preserve">Excluded from this calculation and this Section are any existing multi-unit </w:t>
      </w:r>
      <w:proofErr w:type="gramStart"/>
      <w:r w:rsidR="00657122">
        <w:rPr>
          <w:rFonts w:ascii="Times New Roman" w:eastAsia="Times New Roman" w:hAnsi="Times New Roman" w:cs="Times New Roman"/>
          <w:sz w:val="24"/>
          <w:szCs w:val="24"/>
          <w:u w:val="single"/>
        </w:rPr>
        <w:t>Multi-Family</w:t>
      </w:r>
      <w:proofErr w:type="gramEnd"/>
      <w:r w:rsidR="00657122">
        <w:rPr>
          <w:rFonts w:ascii="Times New Roman" w:eastAsia="Times New Roman" w:hAnsi="Times New Roman" w:cs="Times New Roman"/>
          <w:sz w:val="24"/>
          <w:szCs w:val="24"/>
          <w:u w:val="single"/>
        </w:rPr>
        <w:t xml:space="preserve"> projects approved prior to January 1, 2003, Multi-Family Dwellings or Mixed-Use Developments in the Town Center District, and </w:t>
      </w:r>
      <w:r w:rsidR="00657122" w:rsidRPr="00AF4DAA">
        <w:rPr>
          <w:rFonts w:ascii="Times New Roman" w:eastAsia="Times New Roman" w:hAnsi="Times New Roman" w:cs="Times New Roman"/>
          <w:strike/>
          <w:sz w:val="24"/>
          <w:szCs w:val="24"/>
          <w:u w:val="single"/>
        </w:rPr>
        <w:t>apartments under Sections</w:t>
      </w:r>
      <w:r w:rsidR="00657122">
        <w:rPr>
          <w:rFonts w:ascii="Times New Roman" w:eastAsia="Times New Roman" w:hAnsi="Times New Roman" w:cs="Times New Roman"/>
          <w:sz w:val="24"/>
          <w:szCs w:val="24"/>
          <w:u w:val="single"/>
        </w:rPr>
        <w:t xml:space="preserve"> </w:t>
      </w:r>
      <w:r w:rsidR="00657122" w:rsidRPr="00AF4DAA">
        <w:rPr>
          <w:rFonts w:ascii="Times New Roman" w:eastAsia="Times New Roman" w:hAnsi="Times New Roman" w:cs="Times New Roman"/>
          <w:strike/>
          <w:sz w:val="24"/>
          <w:szCs w:val="24"/>
          <w:u w:val="single"/>
        </w:rPr>
        <w:t xml:space="preserve">3.4, </w:t>
      </w:r>
      <w:r w:rsidR="00657122">
        <w:rPr>
          <w:rFonts w:ascii="Times New Roman" w:eastAsia="Times New Roman" w:hAnsi="Times New Roman" w:cs="Times New Roman"/>
          <w:strike/>
          <w:sz w:val="24"/>
          <w:szCs w:val="24"/>
          <w:u w:val="single"/>
        </w:rPr>
        <w:t>3.6, or 3.7</w:t>
      </w:r>
      <w:r w:rsidR="00657122">
        <w:rPr>
          <w:rFonts w:ascii="Times New Roman" w:eastAsia="Times New Roman" w:hAnsi="Times New Roman" w:cs="Times New Roman"/>
          <w:sz w:val="24"/>
          <w:szCs w:val="24"/>
          <w:u w:val="single"/>
        </w:rPr>
        <w:t xml:space="preserve"> Accessory Dwelling Units or Large Accessory Dwelling Units.</w:t>
      </w:r>
    </w:p>
    <w:p w14:paraId="2082B7FF" w14:textId="77777777" w:rsidR="0051317C" w:rsidRDefault="0051317C">
      <w:pPr>
        <w:spacing w:line="276" w:lineRule="auto"/>
        <w:rPr>
          <w:rFonts w:ascii="Times New Roman" w:eastAsia="Times New Roman" w:hAnsi="Times New Roman" w:cs="Times New Roman"/>
          <w:b/>
          <w:sz w:val="24"/>
          <w:szCs w:val="24"/>
          <w:u w:val="single"/>
        </w:rPr>
      </w:pPr>
    </w:p>
    <w:p w14:paraId="51D98495" w14:textId="77777777" w:rsidR="0051317C" w:rsidRDefault="009451E5">
      <w:pPr>
        <w:spacing w:line="276" w:lineRule="auto"/>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4. Senior Housing proposals in the Business District shall be exempt from the provisions of this Section and developments wholly within the Business District shall not be considered as existing or approved projects for purposes of establishing required project separation in any other district.</w:t>
      </w:r>
    </w:p>
    <w:p w14:paraId="20C024E4" w14:textId="77777777" w:rsidR="0051317C" w:rsidRDefault="0051317C">
      <w:pPr>
        <w:spacing w:line="276" w:lineRule="auto"/>
        <w:rPr>
          <w:rFonts w:ascii="Times New Roman" w:eastAsia="Times New Roman" w:hAnsi="Times New Roman" w:cs="Times New Roman"/>
          <w:sz w:val="24"/>
          <w:szCs w:val="24"/>
        </w:rPr>
      </w:pPr>
    </w:p>
    <w:p w14:paraId="065413BA" w14:textId="77777777" w:rsidR="0051317C" w:rsidRDefault="009451E5">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8.2.13 General Requirements.</w:t>
      </w:r>
      <w:r>
        <w:rPr>
          <w:rFonts w:ascii="Times New Roman" w:eastAsia="Times New Roman" w:hAnsi="Times New Roman" w:cs="Times New Roman"/>
          <w:sz w:val="24"/>
          <w:szCs w:val="24"/>
        </w:rPr>
        <w:t xml:space="preserve"> The following requirements shall apply.</w:t>
      </w:r>
    </w:p>
    <w:p w14:paraId="62857254" w14:textId="3A159B70" w:rsidR="0051317C" w:rsidRDefault="009451E5">
      <w:pPr>
        <w:tabs>
          <w:tab w:val="left" w:pos="6480"/>
        </w:tabs>
        <w:spacing w:line="276" w:lineRule="auto"/>
        <w:rPr>
          <w:rFonts w:ascii="Times New Roman" w:eastAsia="Times New Roman" w:hAnsi="Times New Roman" w:cs="Times New Roman"/>
          <w:strike/>
          <w:sz w:val="24"/>
          <w:szCs w:val="24"/>
        </w:rPr>
      </w:pPr>
      <w:r>
        <w:rPr>
          <w:rFonts w:ascii="Times New Roman" w:eastAsia="Times New Roman" w:hAnsi="Times New Roman" w:cs="Times New Roman"/>
          <w:sz w:val="24"/>
          <w:szCs w:val="24"/>
        </w:rPr>
        <w:t xml:space="preserve">3. Location of Wastewater Treatment. All wastewater shall be treated and discharged on-site. Off-site wastewater treatment is not allowed. </w:t>
      </w:r>
      <w:r w:rsidR="00657122" w:rsidRPr="000966F1">
        <w:rPr>
          <w:rFonts w:ascii="Times New Roman" w:eastAsia="Times New Roman" w:hAnsi="Times New Roman" w:cs="Times New Roman"/>
          <w:strike/>
          <w:sz w:val="24"/>
          <w:szCs w:val="24"/>
        </w:rPr>
        <w:t>An exception to this is for parcels located in the Business District, where wastewater treatment may be located off-site.</w:t>
      </w:r>
    </w:p>
    <w:p w14:paraId="347FDD5A" w14:textId="77777777" w:rsidR="0051317C" w:rsidRDefault="0051317C">
      <w:pPr>
        <w:tabs>
          <w:tab w:val="left" w:pos="6480"/>
        </w:tabs>
        <w:spacing w:line="276" w:lineRule="auto"/>
        <w:rPr>
          <w:rFonts w:ascii="Times New Roman" w:eastAsia="Times New Roman" w:hAnsi="Times New Roman" w:cs="Times New Roman"/>
          <w:strike/>
          <w:sz w:val="24"/>
          <w:szCs w:val="24"/>
        </w:rPr>
      </w:pPr>
    </w:p>
    <w:p w14:paraId="285BA18F" w14:textId="77777777" w:rsidR="0051317C" w:rsidRDefault="009451E5">
      <w:pPr>
        <w:tabs>
          <w:tab w:val="left" w:pos="6480"/>
        </w:tabs>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8.2.15  Dimensional</w:t>
      </w:r>
      <w:proofErr w:type="gramEnd"/>
      <w:r>
        <w:rPr>
          <w:rFonts w:ascii="Times New Roman" w:eastAsia="Times New Roman" w:hAnsi="Times New Roman" w:cs="Times New Roman"/>
          <w:b/>
          <w:sz w:val="24"/>
          <w:szCs w:val="24"/>
        </w:rPr>
        <w:t xml:space="preserve"> Standards.</w:t>
      </w:r>
      <w:r>
        <w:rPr>
          <w:rFonts w:ascii="Times New Roman" w:eastAsia="Times New Roman" w:hAnsi="Times New Roman" w:cs="Times New Roman"/>
          <w:sz w:val="24"/>
          <w:szCs w:val="24"/>
        </w:rPr>
        <w:t xml:space="preserve"> The following dimensional and other standards shall supersede all dimensional standards in the underlying zoning district and shall be applied to any Senior Housing development: </w:t>
      </w:r>
    </w:p>
    <w:p w14:paraId="7CC6C970" w14:textId="77777777" w:rsidR="00A63046" w:rsidRDefault="00A63046">
      <w:pPr>
        <w:tabs>
          <w:tab w:val="left" w:pos="6480"/>
        </w:tabs>
        <w:spacing w:before="240" w:after="240" w:line="276" w:lineRule="auto"/>
        <w:jc w:val="center"/>
        <w:rPr>
          <w:rFonts w:ascii="Times New Roman" w:eastAsia="Times New Roman" w:hAnsi="Times New Roman" w:cs="Times New Roman"/>
          <w:b/>
          <w:sz w:val="24"/>
          <w:szCs w:val="24"/>
        </w:rPr>
      </w:pPr>
    </w:p>
    <w:p w14:paraId="5E51B8F3" w14:textId="1B9D4E05" w:rsidR="0051317C" w:rsidRDefault="009451E5">
      <w:pPr>
        <w:tabs>
          <w:tab w:val="left" w:pos="6480"/>
        </w:tabs>
        <w:spacing w:before="240" w:after="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TABLE OF DIMENSIONAL REQUIREMENTS</w:t>
      </w:r>
    </w:p>
    <w:tbl>
      <w:tblPr>
        <w:tblStyle w:val="af0"/>
        <w:tblW w:w="10079" w:type="dxa"/>
        <w:tblBorders>
          <w:top w:val="nil"/>
          <w:left w:val="nil"/>
          <w:bottom w:val="nil"/>
          <w:right w:val="nil"/>
          <w:insideH w:val="nil"/>
          <w:insideV w:val="nil"/>
        </w:tblBorders>
        <w:tblLayout w:type="fixed"/>
        <w:tblLook w:val="0600" w:firstRow="0" w:lastRow="0" w:firstColumn="0" w:lastColumn="0" w:noHBand="1" w:noVBand="1"/>
      </w:tblPr>
      <w:tblGrid>
        <w:gridCol w:w="316"/>
        <w:gridCol w:w="902"/>
        <w:gridCol w:w="1009"/>
        <w:gridCol w:w="1129"/>
        <w:gridCol w:w="1129"/>
        <w:gridCol w:w="1103"/>
        <w:gridCol w:w="1103"/>
        <w:gridCol w:w="1103"/>
        <w:gridCol w:w="1129"/>
        <w:gridCol w:w="1156"/>
      </w:tblGrid>
      <w:tr w:rsidR="0051317C" w14:paraId="6210A3BA" w14:textId="77777777">
        <w:trPr>
          <w:trHeight w:val="450"/>
        </w:trPr>
        <w:tc>
          <w:tcPr>
            <w:tcW w:w="317" w:type="dxa"/>
            <w:tcBorders>
              <w:top w:val="single" w:sz="5" w:space="0" w:color="000000"/>
              <w:left w:val="single" w:sz="5" w:space="0" w:color="000000"/>
              <w:bottom w:val="single" w:sz="5" w:space="0" w:color="000000"/>
              <w:right w:val="single" w:sz="5" w:space="0" w:color="000000"/>
            </w:tcBorders>
            <w:tcMar>
              <w:top w:w="0" w:type="dxa"/>
              <w:left w:w="120" w:type="dxa"/>
              <w:bottom w:w="0" w:type="dxa"/>
              <w:right w:w="120" w:type="dxa"/>
            </w:tcMar>
          </w:tcPr>
          <w:p w14:paraId="00311F7E" w14:textId="77777777" w:rsidR="0051317C" w:rsidRDefault="009451E5">
            <w:pPr>
              <w:tabs>
                <w:tab w:val="left" w:pos="6480"/>
              </w:tabs>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02" w:type="dxa"/>
            <w:tcBorders>
              <w:top w:val="single" w:sz="5" w:space="0" w:color="000000"/>
              <w:left w:val="nil"/>
              <w:bottom w:val="single" w:sz="5" w:space="0" w:color="000000"/>
              <w:right w:val="single" w:sz="5" w:space="0" w:color="000000"/>
            </w:tcBorders>
            <w:tcMar>
              <w:top w:w="0" w:type="dxa"/>
              <w:left w:w="120" w:type="dxa"/>
              <w:bottom w:w="0" w:type="dxa"/>
              <w:right w:w="120" w:type="dxa"/>
            </w:tcMar>
          </w:tcPr>
          <w:p w14:paraId="7791D6BF" w14:textId="77777777" w:rsidR="0051317C" w:rsidRDefault="009451E5">
            <w:pPr>
              <w:tabs>
                <w:tab w:val="left" w:pos="6480"/>
              </w:tabs>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1009" w:type="dxa"/>
            <w:tcBorders>
              <w:top w:val="single" w:sz="5" w:space="0" w:color="000000"/>
              <w:left w:val="nil"/>
              <w:bottom w:val="single" w:sz="5" w:space="0" w:color="000000"/>
              <w:right w:val="single" w:sz="5" w:space="0" w:color="000000"/>
            </w:tcBorders>
            <w:tcMar>
              <w:top w:w="0" w:type="dxa"/>
              <w:left w:w="120" w:type="dxa"/>
              <w:bottom w:w="0" w:type="dxa"/>
              <w:right w:w="120" w:type="dxa"/>
            </w:tcMar>
          </w:tcPr>
          <w:p w14:paraId="30E86383" w14:textId="77777777" w:rsidR="0051317C" w:rsidRDefault="009451E5">
            <w:pPr>
              <w:tabs>
                <w:tab w:val="left" w:pos="6480"/>
              </w:tabs>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1129" w:type="dxa"/>
            <w:tcBorders>
              <w:top w:val="single" w:sz="5" w:space="0" w:color="000000"/>
              <w:left w:val="nil"/>
              <w:bottom w:val="single" w:sz="5" w:space="0" w:color="000000"/>
              <w:right w:val="single" w:sz="5" w:space="0" w:color="000000"/>
            </w:tcBorders>
            <w:tcMar>
              <w:top w:w="0" w:type="dxa"/>
              <w:left w:w="120" w:type="dxa"/>
              <w:bottom w:w="0" w:type="dxa"/>
              <w:right w:w="120" w:type="dxa"/>
            </w:tcMar>
          </w:tcPr>
          <w:p w14:paraId="5E3E5FB2" w14:textId="77777777" w:rsidR="0051317C" w:rsidRDefault="009451E5">
            <w:pPr>
              <w:tabs>
                <w:tab w:val="left" w:pos="6480"/>
              </w:tabs>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c>
          <w:tcPr>
            <w:tcW w:w="1129" w:type="dxa"/>
            <w:tcBorders>
              <w:top w:val="single" w:sz="5" w:space="0" w:color="000000"/>
              <w:left w:val="nil"/>
              <w:bottom w:val="single" w:sz="5" w:space="0" w:color="000000"/>
              <w:right w:val="single" w:sz="5" w:space="0" w:color="000000"/>
            </w:tcBorders>
            <w:tcMar>
              <w:top w:w="0" w:type="dxa"/>
              <w:left w:w="120" w:type="dxa"/>
              <w:bottom w:w="0" w:type="dxa"/>
              <w:right w:w="120" w:type="dxa"/>
            </w:tcMar>
          </w:tcPr>
          <w:p w14:paraId="19EA17F8" w14:textId="77777777" w:rsidR="0051317C" w:rsidRDefault="009451E5">
            <w:pPr>
              <w:tabs>
                <w:tab w:val="left" w:pos="6480"/>
              </w:tabs>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w:t>
            </w:r>
          </w:p>
        </w:tc>
        <w:tc>
          <w:tcPr>
            <w:tcW w:w="1103" w:type="dxa"/>
            <w:tcBorders>
              <w:top w:val="single" w:sz="5" w:space="0" w:color="000000"/>
              <w:left w:val="nil"/>
              <w:bottom w:val="single" w:sz="5" w:space="0" w:color="000000"/>
              <w:right w:val="single" w:sz="5" w:space="0" w:color="000000"/>
            </w:tcBorders>
            <w:tcMar>
              <w:top w:w="0" w:type="dxa"/>
              <w:left w:w="120" w:type="dxa"/>
              <w:bottom w:w="0" w:type="dxa"/>
              <w:right w:w="120" w:type="dxa"/>
            </w:tcMar>
          </w:tcPr>
          <w:p w14:paraId="44A63293" w14:textId="77777777" w:rsidR="0051317C" w:rsidRDefault="009451E5">
            <w:pPr>
              <w:tabs>
                <w:tab w:val="left" w:pos="6480"/>
              </w:tabs>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w:t>
            </w:r>
          </w:p>
        </w:tc>
        <w:tc>
          <w:tcPr>
            <w:tcW w:w="1103" w:type="dxa"/>
            <w:tcBorders>
              <w:top w:val="single" w:sz="5" w:space="0" w:color="000000"/>
              <w:left w:val="nil"/>
              <w:bottom w:val="single" w:sz="5" w:space="0" w:color="000000"/>
              <w:right w:val="single" w:sz="5" w:space="0" w:color="000000"/>
            </w:tcBorders>
            <w:tcMar>
              <w:top w:w="0" w:type="dxa"/>
              <w:left w:w="120" w:type="dxa"/>
              <w:bottom w:w="0" w:type="dxa"/>
              <w:right w:w="120" w:type="dxa"/>
            </w:tcMar>
          </w:tcPr>
          <w:p w14:paraId="36EF150F" w14:textId="77777777" w:rsidR="0051317C" w:rsidRDefault="009451E5">
            <w:pPr>
              <w:tabs>
                <w:tab w:val="left" w:pos="6480"/>
              </w:tabs>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1103" w:type="dxa"/>
            <w:tcBorders>
              <w:top w:val="single" w:sz="5" w:space="0" w:color="000000"/>
              <w:left w:val="nil"/>
              <w:bottom w:val="single" w:sz="5" w:space="0" w:color="000000"/>
              <w:right w:val="single" w:sz="5" w:space="0" w:color="000000"/>
            </w:tcBorders>
            <w:tcMar>
              <w:top w:w="0" w:type="dxa"/>
              <w:left w:w="120" w:type="dxa"/>
              <w:bottom w:w="0" w:type="dxa"/>
              <w:right w:w="120" w:type="dxa"/>
            </w:tcMar>
          </w:tcPr>
          <w:p w14:paraId="0D07AA42" w14:textId="77777777" w:rsidR="0051317C" w:rsidRDefault="009451E5">
            <w:pPr>
              <w:tabs>
                <w:tab w:val="left" w:pos="6480"/>
              </w:tabs>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w:t>
            </w:r>
          </w:p>
        </w:tc>
        <w:tc>
          <w:tcPr>
            <w:tcW w:w="1129" w:type="dxa"/>
            <w:tcBorders>
              <w:top w:val="single" w:sz="5" w:space="0" w:color="000000"/>
              <w:left w:val="nil"/>
              <w:bottom w:val="single" w:sz="5" w:space="0" w:color="000000"/>
              <w:right w:val="single" w:sz="5" w:space="0" w:color="000000"/>
            </w:tcBorders>
            <w:tcMar>
              <w:top w:w="0" w:type="dxa"/>
              <w:left w:w="120" w:type="dxa"/>
              <w:bottom w:w="0" w:type="dxa"/>
              <w:right w:w="120" w:type="dxa"/>
            </w:tcMar>
          </w:tcPr>
          <w:p w14:paraId="7A1B563A" w14:textId="77777777" w:rsidR="0051317C" w:rsidRDefault="009451E5">
            <w:pPr>
              <w:tabs>
                <w:tab w:val="left" w:pos="6480"/>
              </w:tabs>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
        </w:tc>
        <w:tc>
          <w:tcPr>
            <w:tcW w:w="1156" w:type="dxa"/>
            <w:tcBorders>
              <w:top w:val="single" w:sz="5" w:space="0" w:color="000000"/>
              <w:left w:val="nil"/>
              <w:bottom w:val="single" w:sz="5" w:space="0" w:color="000000"/>
              <w:right w:val="single" w:sz="5" w:space="0" w:color="000000"/>
            </w:tcBorders>
            <w:tcMar>
              <w:top w:w="0" w:type="dxa"/>
              <w:left w:w="120" w:type="dxa"/>
              <w:bottom w:w="0" w:type="dxa"/>
              <w:right w:w="120" w:type="dxa"/>
            </w:tcMar>
          </w:tcPr>
          <w:p w14:paraId="05C7EE61" w14:textId="77777777" w:rsidR="0051317C" w:rsidRDefault="009451E5">
            <w:pPr>
              <w:tabs>
                <w:tab w:val="left" w:pos="6480"/>
              </w:tabs>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tc>
      </w:tr>
      <w:tr w:rsidR="0051317C" w14:paraId="7E270529" w14:textId="77777777">
        <w:trPr>
          <w:trHeight w:val="2850"/>
        </w:trPr>
        <w:tc>
          <w:tcPr>
            <w:tcW w:w="317" w:type="dxa"/>
            <w:tcBorders>
              <w:top w:val="nil"/>
              <w:left w:val="single" w:sz="5" w:space="0" w:color="000000"/>
              <w:bottom w:val="single" w:sz="5" w:space="0" w:color="000000"/>
              <w:right w:val="single" w:sz="5" w:space="0" w:color="000000"/>
            </w:tcBorders>
            <w:tcMar>
              <w:top w:w="0" w:type="dxa"/>
              <w:left w:w="120" w:type="dxa"/>
              <w:bottom w:w="0" w:type="dxa"/>
              <w:right w:w="120" w:type="dxa"/>
            </w:tcMar>
            <w:vAlign w:val="bottom"/>
          </w:tcPr>
          <w:p w14:paraId="33660205" w14:textId="77777777" w:rsidR="0051317C" w:rsidRDefault="009451E5">
            <w:pPr>
              <w:tabs>
                <w:tab w:val="left" w:pos="6480"/>
              </w:tabs>
              <w:spacing w:before="24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02" w:type="dxa"/>
            <w:tcBorders>
              <w:top w:val="nil"/>
              <w:left w:val="nil"/>
              <w:bottom w:val="single" w:sz="5" w:space="0" w:color="000000"/>
              <w:right w:val="single" w:sz="5" w:space="0" w:color="000000"/>
            </w:tcBorders>
            <w:tcMar>
              <w:top w:w="0" w:type="dxa"/>
              <w:left w:w="120" w:type="dxa"/>
              <w:bottom w:w="0" w:type="dxa"/>
              <w:right w:w="120" w:type="dxa"/>
            </w:tcMar>
            <w:vAlign w:val="bottom"/>
          </w:tcPr>
          <w:p w14:paraId="6B683F6C" w14:textId="77777777" w:rsidR="0051317C" w:rsidRPr="000966F1" w:rsidRDefault="009451E5">
            <w:pPr>
              <w:tabs>
                <w:tab w:val="left" w:pos="6480"/>
              </w:tabs>
              <w:spacing w:before="240" w:after="80" w:line="276" w:lineRule="auto"/>
              <w:jc w:val="center"/>
              <w:rPr>
                <w:rFonts w:ascii="Times New Roman" w:eastAsia="Times New Roman" w:hAnsi="Times New Roman" w:cs="Times New Roman"/>
                <w:sz w:val="22"/>
                <w:szCs w:val="22"/>
              </w:rPr>
            </w:pPr>
            <w:r w:rsidRPr="000966F1">
              <w:rPr>
                <w:rFonts w:ascii="Times New Roman" w:eastAsia="Times New Roman" w:hAnsi="Times New Roman" w:cs="Times New Roman"/>
                <w:sz w:val="22"/>
                <w:szCs w:val="22"/>
              </w:rPr>
              <w:t>Zoning District</w:t>
            </w:r>
          </w:p>
        </w:tc>
        <w:tc>
          <w:tcPr>
            <w:tcW w:w="1009" w:type="dxa"/>
            <w:tcBorders>
              <w:top w:val="nil"/>
              <w:left w:val="nil"/>
              <w:bottom w:val="single" w:sz="5" w:space="0" w:color="000000"/>
              <w:right w:val="single" w:sz="5" w:space="0" w:color="000000"/>
            </w:tcBorders>
            <w:tcMar>
              <w:top w:w="0" w:type="dxa"/>
              <w:left w:w="120" w:type="dxa"/>
              <w:bottom w:w="0" w:type="dxa"/>
              <w:right w:w="120" w:type="dxa"/>
            </w:tcMar>
            <w:vAlign w:val="bottom"/>
          </w:tcPr>
          <w:p w14:paraId="195608A0" w14:textId="77777777" w:rsidR="0051317C" w:rsidRPr="000966F1" w:rsidRDefault="009451E5">
            <w:pPr>
              <w:tabs>
                <w:tab w:val="left" w:pos="6480"/>
              </w:tabs>
              <w:spacing w:before="240" w:after="80" w:line="276" w:lineRule="auto"/>
              <w:jc w:val="center"/>
              <w:rPr>
                <w:rFonts w:ascii="Times New Roman" w:eastAsia="Times New Roman" w:hAnsi="Times New Roman" w:cs="Times New Roman"/>
                <w:sz w:val="22"/>
                <w:szCs w:val="22"/>
              </w:rPr>
            </w:pPr>
            <w:r w:rsidRPr="000966F1">
              <w:rPr>
                <w:rFonts w:ascii="Times New Roman" w:eastAsia="Times New Roman" w:hAnsi="Times New Roman" w:cs="Times New Roman"/>
                <w:sz w:val="22"/>
                <w:szCs w:val="22"/>
              </w:rPr>
              <w:t>Under- lying Zoning District Require-</w:t>
            </w:r>
            <w:proofErr w:type="spellStart"/>
            <w:r w:rsidRPr="000966F1">
              <w:rPr>
                <w:rFonts w:ascii="Times New Roman" w:eastAsia="Times New Roman" w:hAnsi="Times New Roman" w:cs="Times New Roman"/>
                <w:sz w:val="22"/>
                <w:szCs w:val="22"/>
              </w:rPr>
              <w:t>ment</w:t>
            </w:r>
            <w:proofErr w:type="spellEnd"/>
            <w:r w:rsidRPr="000966F1">
              <w:rPr>
                <w:rFonts w:ascii="Times New Roman" w:eastAsia="Times New Roman" w:hAnsi="Times New Roman" w:cs="Times New Roman"/>
                <w:sz w:val="22"/>
                <w:szCs w:val="22"/>
              </w:rPr>
              <w:t xml:space="preserve"> (</w:t>
            </w:r>
            <w:proofErr w:type="spellStart"/>
            <w:r w:rsidRPr="000966F1">
              <w:rPr>
                <w:rFonts w:ascii="Times New Roman" w:eastAsia="Times New Roman" w:hAnsi="Times New Roman" w:cs="Times New Roman"/>
                <w:sz w:val="22"/>
                <w:szCs w:val="22"/>
              </w:rPr>
              <w:t>s.f.</w:t>
            </w:r>
            <w:proofErr w:type="spellEnd"/>
            <w:r w:rsidRPr="000966F1">
              <w:rPr>
                <w:rFonts w:ascii="Times New Roman" w:eastAsia="Times New Roman" w:hAnsi="Times New Roman" w:cs="Times New Roman"/>
                <w:sz w:val="22"/>
                <w:szCs w:val="22"/>
              </w:rPr>
              <w:t>)</w:t>
            </w:r>
          </w:p>
        </w:tc>
        <w:tc>
          <w:tcPr>
            <w:tcW w:w="1129" w:type="dxa"/>
            <w:tcBorders>
              <w:top w:val="nil"/>
              <w:left w:val="nil"/>
              <w:bottom w:val="single" w:sz="5" w:space="0" w:color="000000"/>
              <w:right w:val="single" w:sz="5" w:space="0" w:color="000000"/>
            </w:tcBorders>
            <w:tcMar>
              <w:top w:w="0" w:type="dxa"/>
              <w:left w:w="120" w:type="dxa"/>
              <w:bottom w:w="0" w:type="dxa"/>
              <w:right w:w="120" w:type="dxa"/>
            </w:tcMar>
            <w:vAlign w:val="bottom"/>
          </w:tcPr>
          <w:p w14:paraId="1495954E" w14:textId="77777777" w:rsidR="0051317C" w:rsidRPr="000966F1" w:rsidRDefault="009451E5">
            <w:pPr>
              <w:tabs>
                <w:tab w:val="left" w:pos="6480"/>
              </w:tabs>
              <w:spacing w:before="240" w:after="80" w:line="276" w:lineRule="auto"/>
              <w:jc w:val="center"/>
              <w:rPr>
                <w:rFonts w:ascii="Times New Roman" w:eastAsia="Times New Roman" w:hAnsi="Times New Roman" w:cs="Times New Roman"/>
                <w:sz w:val="22"/>
                <w:szCs w:val="22"/>
              </w:rPr>
            </w:pPr>
            <w:r w:rsidRPr="000966F1">
              <w:rPr>
                <w:rFonts w:ascii="Times New Roman" w:eastAsia="Times New Roman" w:hAnsi="Times New Roman" w:cs="Times New Roman"/>
                <w:sz w:val="22"/>
                <w:szCs w:val="22"/>
              </w:rPr>
              <w:t>Minimum Parcel Size (</w:t>
            </w:r>
            <w:proofErr w:type="spellStart"/>
            <w:r w:rsidRPr="000966F1">
              <w:rPr>
                <w:rFonts w:ascii="Times New Roman" w:eastAsia="Times New Roman" w:hAnsi="Times New Roman" w:cs="Times New Roman"/>
                <w:sz w:val="22"/>
                <w:szCs w:val="22"/>
              </w:rPr>
              <w:t>sq.ft</w:t>
            </w:r>
            <w:proofErr w:type="spellEnd"/>
            <w:r w:rsidRPr="000966F1">
              <w:rPr>
                <w:rFonts w:ascii="Times New Roman" w:eastAsia="Times New Roman" w:hAnsi="Times New Roman" w:cs="Times New Roman"/>
                <w:sz w:val="22"/>
                <w:szCs w:val="22"/>
              </w:rPr>
              <w:t>.) to be eligible for develop-</w:t>
            </w:r>
            <w:proofErr w:type="spellStart"/>
            <w:r w:rsidRPr="000966F1">
              <w:rPr>
                <w:rFonts w:ascii="Times New Roman" w:eastAsia="Times New Roman" w:hAnsi="Times New Roman" w:cs="Times New Roman"/>
                <w:sz w:val="22"/>
                <w:szCs w:val="22"/>
              </w:rPr>
              <w:t>ment</w:t>
            </w:r>
            <w:proofErr w:type="spellEnd"/>
          </w:p>
        </w:tc>
        <w:tc>
          <w:tcPr>
            <w:tcW w:w="1129" w:type="dxa"/>
            <w:tcBorders>
              <w:top w:val="nil"/>
              <w:left w:val="nil"/>
              <w:bottom w:val="single" w:sz="5" w:space="0" w:color="000000"/>
              <w:right w:val="single" w:sz="5" w:space="0" w:color="000000"/>
            </w:tcBorders>
            <w:tcMar>
              <w:top w:w="0" w:type="dxa"/>
              <w:left w:w="120" w:type="dxa"/>
              <w:bottom w:w="0" w:type="dxa"/>
              <w:right w:w="120" w:type="dxa"/>
            </w:tcMar>
            <w:vAlign w:val="bottom"/>
          </w:tcPr>
          <w:p w14:paraId="498D8722" w14:textId="77777777" w:rsidR="0051317C" w:rsidRPr="000966F1" w:rsidRDefault="009451E5">
            <w:pPr>
              <w:tabs>
                <w:tab w:val="left" w:pos="6480"/>
              </w:tabs>
              <w:spacing w:before="240" w:after="80" w:line="276" w:lineRule="auto"/>
              <w:jc w:val="center"/>
              <w:rPr>
                <w:rFonts w:ascii="Times New Roman" w:eastAsia="Times New Roman" w:hAnsi="Times New Roman" w:cs="Times New Roman"/>
                <w:sz w:val="22"/>
                <w:szCs w:val="22"/>
              </w:rPr>
            </w:pPr>
            <w:r w:rsidRPr="000966F1">
              <w:rPr>
                <w:rFonts w:ascii="Times New Roman" w:eastAsia="Times New Roman" w:hAnsi="Times New Roman" w:cs="Times New Roman"/>
                <w:sz w:val="22"/>
                <w:szCs w:val="22"/>
              </w:rPr>
              <w:t>Minimum Parcel Frontage Required (feet) to be eligible for develop-</w:t>
            </w:r>
            <w:proofErr w:type="spellStart"/>
            <w:r w:rsidRPr="000966F1">
              <w:rPr>
                <w:rFonts w:ascii="Times New Roman" w:eastAsia="Times New Roman" w:hAnsi="Times New Roman" w:cs="Times New Roman"/>
                <w:sz w:val="22"/>
                <w:szCs w:val="22"/>
              </w:rPr>
              <w:t>ment</w:t>
            </w:r>
            <w:proofErr w:type="spellEnd"/>
          </w:p>
        </w:tc>
        <w:tc>
          <w:tcPr>
            <w:tcW w:w="1103" w:type="dxa"/>
            <w:tcBorders>
              <w:top w:val="nil"/>
              <w:left w:val="nil"/>
              <w:bottom w:val="single" w:sz="5" w:space="0" w:color="000000"/>
              <w:right w:val="single" w:sz="5" w:space="0" w:color="000000"/>
            </w:tcBorders>
            <w:tcMar>
              <w:top w:w="0" w:type="dxa"/>
              <w:left w:w="120" w:type="dxa"/>
              <w:bottom w:w="0" w:type="dxa"/>
              <w:right w:w="120" w:type="dxa"/>
            </w:tcMar>
            <w:vAlign w:val="bottom"/>
          </w:tcPr>
          <w:p w14:paraId="55860D39" w14:textId="77777777" w:rsidR="0051317C" w:rsidRPr="000966F1" w:rsidRDefault="009451E5">
            <w:pPr>
              <w:tabs>
                <w:tab w:val="left" w:pos="6480"/>
              </w:tabs>
              <w:spacing w:before="240" w:after="80" w:line="276" w:lineRule="auto"/>
              <w:jc w:val="center"/>
              <w:rPr>
                <w:rFonts w:ascii="Times New Roman" w:eastAsia="Times New Roman" w:hAnsi="Times New Roman" w:cs="Times New Roman"/>
                <w:sz w:val="22"/>
                <w:szCs w:val="22"/>
              </w:rPr>
            </w:pPr>
            <w:r w:rsidRPr="000966F1">
              <w:rPr>
                <w:rFonts w:ascii="Times New Roman" w:eastAsia="Times New Roman" w:hAnsi="Times New Roman" w:cs="Times New Roman"/>
                <w:sz w:val="22"/>
                <w:szCs w:val="22"/>
              </w:rPr>
              <w:t>Front Setback (feet) from perimeter property line</w:t>
            </w:r>
          </w:p>
        </w:tc>
        <w:tc>
          <w:tcPr>
            <w:tcW w:w="1103" w:type="dxa"/>
            <w:tcBorders>
              <w:top w:val="nil"/>
              <w:left w:val="nil"/>
              <w:bottom w:val="single" w:sz="5" w:space="0" w:color="000000"/>
              <w:right w:val="single" w:sz="5" w:space="0" w:color="000000"/>
            </w:tcBorders>
            <w:tcMar>
              <w:top w:w="0" w:type="dxa"/>
              <w:left w:w="120" w:type="dxa"/>
              <w:bottom w:w="0" w:type="dxa"/>
              <w:right w:w="120" w:type="dxa"/>
            </w:tcMar>
            <w:vAlign w:val="bottom"/>
          </w:tcPr>
          <w:p w14:paraId="12B636CD" w14:textId="77777777" w:rsidR="0051317C" w:rsidRPr="000966F1" w:rsidRDefault="009451E5">
            <w:pPr>
              <w:tabs>
                <w:tab w:val="left" w:pos="6480"/>
              </w:tabs>
              <w:spacing w:before="240" w:after="80" w:line="276" w:lineRule="auto"/>
              <w:jc w:val="center"/>
              <w:rPr>
                <w:rFonts w:ascii="Times New Roman" w:eastAsia="Times New Roman" w:hAnsi="Times New Roman" w:cs="Times New Roman"/>
                <w:sz w:val="22"/>
                <w:szCs w:val="22"/>
              </w:rPr>
            </w:pPr>
            <w:r w:rsidRPr="000966F1">
              <w:rPr>
                <w:rFonts w:ascii="Times New Roman" w:eastAsia="Times New Roman" w:hAnsi="Times New Roman" w:cs="Times New Roman"/>
                <w:sz w:val="22"/>
                <w:szCs w:val="22"/>
              </w:rPr>
              <w:t>Side &amp; Rear Setbacks (feet) from perimeter property line</w:t>
            </w:r>
          </w:p>
        </w:tc>
        <w:tc>
          <w:tcPr>
            <w:tcW w:w="1103" w:type="dxa"/>
            <w:tcBorders>
              <w:top w:val="nil"/>
              <w:left w:val="nil"/>
              <w:bottom w:val="single" w:sz="5" w:space="0" w:color="000000"/>
              <w:right w:val="single" w:sz="5" w:space="0" w:color="000000"/>
            </w:tcBorders>
            <w:tcMar>
              <w:top w:w="0" w:type="dxa"/>
              <w:left w:w="120" w:type="dxa"/>
              <w:bottom w:w="0" w:type="dxa"/>
              <w:right w:w="120" w:type="dxa"/>
            </w:tcMar>
            <w:vAlign w:val="bottom"/>
          </w:tcPr>
          <w:p w14:paraId="736109F2" w14:textId="77777777" w:rsidR="0051317C" w:rsidRPr="000966F1" w:rsidRDefault="009451E5">
            <w:pPr>
              <w:tabs>
                <w:tab w:val="left" w:pos="6480"/>
              </w:tabs>
              <w:spacing w:before="240" w:after="80" w:line="276" w:lineRule="auto"/>
              <w:jc w:val="center"/>
              <w:rPr>
                <w:rFonts w:ascii="Times New Roman" w:eastAsia="Times New Roman" w:hAnsi="Times New Roman" w:cs="Times New Roman"/>
                <w:sz w:val="22"/>
                <w:szCs w:val="22"/>
              </w:rPr>
            </w:pPr>
            <w:r w:rsidRPr="000966F1">
              <w:rPr>
                <w:rFonts w:ascii="Times New Roman" w:eastAsia="Times New Roman" w:hAnsi="Times New Roman" w:cs="Times New Roman"/>
                <w:sz w:val="22"/>
                <w:szCs w:val="22"/>
              </w:rPr>
              <w:t>Vegetated Buffer (feet) around perimeter of parcel</w:t>
            </w:r>
          </w:p>
        </w:tc>
        <w:tc>
          <w:tcPr>
            <w:tcW w:w="1129" w:type="dxa"/>
            <w:tcBorders>
              <w:top w:val="nil"/>
              <w:left w:val="nil"/>
              <w:bottom w:val="single" w:sz="5" w:space="0" w:color="000000"/>
              <w:right w:val="single" w:sz="5" w:space="0" w:color="000000"/>
            </w:tcBorders>
            <w:tcMar>
              <w:top w:w="0" w:type="dxa"/>
              <w:left w:w="120" w:type="dxa"/>
              <w:bottom w:w="0" w:type="dxa"/>
              <w:right w:w="120" w:type="dxa"/>
            </w:tcMar>
            <w:vAlign w:val="bottom"/>
          </w:tcPr>
          <w:p w14:paraId="6CC780F2" w14:textId="77777777" w:rsidR="0051317C" w:rsidRPr="000966F1" w:rsidRDefault="009451E5">
            <w:pPr>
              <w:tabs>
                <w:tab w:val="left" w:pos="6480"/>
              </w:tabs>
              <w:spacing w:before="240" w:after="80" w:line="276" w:lineRule="auto"/>
              <w:jc w:val="center"/>
              <w:rPr>
                <w:rFonts w:ascii="Times New Roman" w:eastAsia="Times New Roman" w:hAnsi="Times New Roman" w:cs="Times New Roman"/>
                <w:sz w:val="22"/>
                <w:szCs w:val="22"/>
              </w:rPr>
            </w:pPr>
            <w:r w:rsidRPr="000966F1">
              <w:rPr>
                <w:rFonts w:ascii="Times New Roman" w:eastAsia="Times New Roman" w:hAnsi="Times New Roman" w:cs="Times New Roman"/>
                <w:sz w:val="22"/>
                <w:szCs w:val="22"/>
              </w:rPr>
              <w:t>Minimum Open Space Required of total acreage</w:t>
            </w:r>
          </w:p>
        </w:tc>
        <w:tc>
          <w:tcPr>
            <w:tcW w:w="1156" w:type="dxa"/>
            <w:tcBorders>
              <w:top w:val="nil"/>
              <w:left w:val="nil"/>
              <w:bottom w:val="single" w:sz="5" w:space="0" w:color="000000"/>
              <w:right w:val="single" w:sz="5" w:space="0" w:color="000000"/>
            </w:tcBorders>
            <w:tcMar>
              <w:top w:w="0" w:type="dxa"/>
              <w:left w:w="120" w:type="dxa"/>
              <w:bottom w:w="0" w:type="dxa"/>
              <w:right w:w="120" w:type="dxa"/>
            </w:tcMar>
            <w:vAlign w:val="bottom"/>
          </w:tcPr>
          <w:p w14:paraId="3CAAC3D1" w14:textId="77777777" w:rsidR="0051317C" w:rsidRPr="000966F1" w:rsidRDefault="009451E5">
            <w:pPr>
              <w:tabs>
                <w:tab w:val="left" w:pos="6480"/>
              </w:tabs>
              <w:spacing w:before="240" w:after="80" w:line="276" w:lineRule="auto"/>
              <w:jc w:val="center"/>
              <w:rPr>
                <w:rFonts w:ascii="Times New Roman" w:eastAsia="Times New Roman" w:hAnsi="Times New Roman" w:cs="Times New Roman"/>
                <w:sz w:val="22"/>
                <w:szCs w:val="22"/>
              </w:rPr>
            </w:pPr>
            <w:r w:rsidRPr="000966F1">
              <w:rPr>
                <w:rFonts w:ascii="Times New Roman" w:eastAsia="Times New Roman" w:hAnsi="Times New Roman" w:cs="Times New Roman"/>
                <w:sz w:val="22"/>
                <w:szCs w:val="22"/>
              </w:rPr>
              <w:t>Maximum Lot Coverage of entire parcel</w:t>
            </w:r>
          </w:p>
        </w:tc>
      </w:tr>
      <w:tr w:rsidR="0051317C" w14:paraId="061EB2AD" w14:textId="77777777">
        <w:trPr>
          <w:trHeight w:val="570"/>
        </w:trPr>
        <w:tc>
          <w:tcPr>
            <w:tcW w:w="317" w:type="dxa"/>
            <w:tcBorders>
              <w:top w:val="nil"/>
              <w:left w:val="single" w:sz="5" w:space="0" w:color="000000"/>
              <w:bottom w:val="single" w:sz="5" w:space="0" w:color="000000"/>
              <w:right w:val="single" w:sz="5" w:space="0" w:color="000000"/>
            </w:tcBorders>
            <w:tcMar>
              <w:top w:w="0" w:type="dxa"/>
              <w:left w:w="120" w:type="dxa"/>
              <w:bottom w:w="0" w:type="dxa"/>
              <w:right w:w="120" w:type="dxa"/>
            </w:tcMar>
          </w:tcPr>
          <w:p w14:paraId="39FDE6BD" w14:textId="77777777" w:rsidR="0051317C" w:rsidRDefault="009451E5">
            <w:pPr>
              <w:tabs>
                <w:tab w:val="left" w:pos="6480"/>
              </w:tabs>
              <w:spacing w:before="240" w:after="8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1</w:t>
            </w:r>
          </w:p>
        </w:tc>
        <w:tc>
          <w:tcPr>
            <w:tcW w:w="902" w:type="dxa"/>
            <w:tcBorders>
              <w:top w:val="nil"/>
              <w:left w:val="nil"/>
              <w:bottom w:val="single" w:sz="5" w:space="0" w:color="000000"/>
              <w:right w:val="single" w:sz="5" w:space="0" w:color="000000"/>
            </w:tcBorders>
            <w:tcMar>
              <w:top w:w="0" w:type="dxa"/>
              <w:left w:w="120" w:type="dxa"/>
              <w:bottom w:w="0" w:type="dxa"/>
              <w:right w:w="120" w:type="dxa"/>
            </w:tcMar>
          </w:tcPr>
          <w:p w14:paraId="5C89A96A" w14:textId="77777777" w:rsidR="0051317C" w:rsidRDefault="009451E5">
            <w:pPr>
              <w:tabs>
                <w:tab w:val="left" w:pos="6480"/>
              </w:tabs>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Bus. District</w:t>
            </w:r>
          </w:p>
        </w:tc>
        <w:tc>
          <w:tcPr>
            <w:tcW w:w="1009" w:type="dxa"/>
            <w:tcBorders>
              <w:top w:val="nil"/>
              <w:left w:val="nil"/>
              <w:bottom w:val="single" w:sz="5" w:space="0" w:color="000000"/>
              <w:right w:val="single" w:sz="5" w:space="0" w:color="000000"/>
            </w:tcBorders>
            <w:tcMar>
              <w:top w:w="0" w:type="dxa"/>
              <w:left w:w="120" w:type="dxa"/>
              <w:bottom w:w="0" w:type="dxa"/>
              <w:right w:w="120" w:type="dxa"/>
            </w:tcMar>
          </w:tcPr>
          <w:p w14:paraId="28352FA9" w14:textId="77777777" w:rsidR="0051317C" w:rsidRDefault="009451E5">
            <w:pPr>
              <w:tabs>
                <w:tab w:val="left" w:pos="6480"/>
              </w:tabs>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 xml:space="preserve"> </w:t>
            </w:r>
          </w:p>
        </w:tc>
        <w:tc>
          <w:tcPr>
            <w:tcW w:w="1129" w:type="dxa"/>
            <w:tcBorders>
              <w:top w:val="nil"/>
              <w:left w:val="nil"/>
              <w:bottom w:val="single" w:sz="5" w:space="0" w:color="000000"/>
              <w:right w:val="single" w:sz="5" w:space="0" w:color="000000"/>
            </w:tcBorders>
            <w:tcMar>
              <w:top w:w="0" w:type="dxa"/>
              <w:left w:w="120" w:type="dxa"/>
              <w:bottom w:w="0" w:type="dxa"/>
              <w:right w:w="120" w:type="dxa"/>
            </w:tcMar>
          </w:tcPr>
          <w:p w14:paraId="1B722C4E" w14:textId="77777777" w:rsidR="0051317C" w:rsidRDefault="009451E5">
            <w:pPr>
              <w:tabs>
                <w:tab w:val="left" w:pos="6480"/>
              </w:tabs>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none</w:t>
            </w:r>
          </w:p>
        </w:tc>
        <w:tc>
          <w:tcPr>
            <w:tcW w:w="1129" w:type="dxa"/>
            <w:tcBorders>
              <w:top w:val="nil"/>
              <w:left w:val="nil"/>
              <w:bottom w:val="single" w:sz="5" w:space="0" w:color="000000"/>
              <w:right w:val="single" w:sz="5" w:space="0" w:color="000000"/>
            </w:tcBorders>
            <w:tcMar>
              <w:top w:w="0" w:type="dxa"/>
              <w:left w:w="120" w:type="dxa"/>
              <w:bottom w:w="0" w:type="dxa"/>
              <w:right w:w="120" w:type="dxa"/>
            </w:tcMar>
          </w:tcPr>
          <w:p w14:paraId="061A71E0" w14:textId="77777777" w:rsidR="0051317C" w:rsidRDefault="009451E5">
            <w:pPr>
              <w:tabs>
                <w:tab w:val="left" w:pos="6480"/>
              </w:tabs>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site specific</w:t>
            </w:r>
          </w:p>
        </w:tc>
        <w:tc>
          <w:tcPr>
            <w:tcW w:w="1103" w:type="dxa"/>
            <w:tcBorders>
              <w:top w:val="nil"/>
              <w:left w:val="nil"/>
              <w:bottom w:val="single" w:sz="5" w:space="0" w:color="000000"/>
              <w:right w:val="single" w:sz="5" w:space="0" w:color="000000"/>
            </w:tcBorders>
            <w:tcMar>
              <w:top w:w="0" w:type="dxa"/>
              <w:left w:w="120" w:type="dxa"/>
              <w:bottom w:w="0" w:type="dxa"/>
              <w:right w:w="120" w:type="dxa"/>
            </w:tcMar>
          </w:tcPr>
          <w:p w14:paraId="3F8F4111" w14:textId="77777777" w:rsidR="0051317C" w:rsidRDefault="009451E5">
            <w:pPr>
              <w:tabs>
                <w:tab w:val="left" w:pos="6480"/>
              </w:tabs>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0</w:t>
            </w:r>
          </w:p>
        </w:tc>
        <w:tc>
          <w:tcPr>
            <w:tcW w:w="1103" w:type="dxa"/>
            <w:tcBorders>
              <w:top w:val="nil"/>
              <w:left w:val="nil"/>
              <w:bottom w:val="single" w:sz="5" w:space="0" w:color="000000"/>
              <w:right w:val="single" w:sz="5" w:space="0" w:color="000000"/>
            </w:tcBorders>
            <w:tcMar>
              <w:top w:w="0" w:type="dxa"/>
              <w:left w:w="120" w:type="dxa"/>
              <w:bottom w:w="0" w:type="dxa"/>
              <w:right w:w="120" w:type="dxa"/>
            </w:tcMar>
          </w:tcPr>
          <w:p w14:paraId="75C006D5" w14:textId="77777777" w:rsidR="0051317C" w:rsidRDefault="009451E5">
            <w:pPr>
              <w:tabs>
                <w:tab w:val="left" w:pos="6480"/>
              </w:tabs>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01</w:t>
            </w:r>
          </w:p>
        </w:tc>
        <w:tc>
          <w:tcPr>
            <w:tcW w:w="1103" w:type="dxa"/>
            <w:tcBorders>
              <w:top w:val="nil"/>
              <w:left w:val="nil"/>
              <w:bottom w:val="single" w:sz="5" w:space="0" w:color="000000"/>
              <w:right w:val="single" w:sz="5" w:space="0" w:color="000000"/>
            </w:tcBorders>
            <w:tcMar>
              <w:top w:w="0" w:type="dxa"/>
              <w:left w:w="120" w:type="dxa"/>
              <w:bottom w:w="0" w:type="dxa"/>
              <w:right w:w="120" w:type="dxa"/>
            </w:tcMar>
          </w:tcPr>
          <w:p w14:paraId="62D31B87" w14:textId="77777777" w:rsidR="0051317C" w:rsidRDefault="009451E5">
            <w:pPr>
              <w:tabs>
                <w:tab w:val="left" w:pos="6480"/>
              </w:tabs>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01</w:t>
            </w:r>
          </w:p>
        </w:tc>
        <w:tc>
          <w:tcPr>
            <w:tcW w:w="1129" w:type="dxa"/>
            <w:tcBorders>
              <w:top w:val="nil"/>
              <w:left w:val="nil"/>
              <w:bottom w:val="single" w:sz="5" w:space="0" w:color="000000"/>
              <w:right w:val="single" w:sz="5" w:space="0" w:color="000000"/>
            </w:tcBorders>
            <w:tcMar>
              <w:top w:w="0" w:type="dxa"/>
              <w:left w:w="120" w:type="dxa"/>
              <w:bottom w:w="0" w:type="dxa"/>
              <w:right w:w="120" w:type="dxa"/>
            </w:tcMar>
          </w:tcPr>
          <w:p w14:paraId="57D3F783" w14:textId="77777777" w:rsidR="0051317C" w:rsidRDefault="009451E5">
            <w:pPr>
              <w:tabs>
                <w:tab w:val="left" w:pos="6480"/>
              </w:tabs>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0</w:t>
            </w:r>
          </w:p>
        </w:tc>
        <w:tc>
          <w:tcPr>
            <w:tcW w:w="1156" w:type="dxa"/>
            <w:tcBorders>
              <w:top w:val="nil"/>
              <w:left w:val="nil"/>
              <w:bottom w:val="single" w:sz="5" w:space="0" w:color="000000"/>
              <w:right w:val="single" w:sz="5" w:space="0" w:color="000000"/>
            </w:tcBorders>
            <w:tcMar>
              <w:top w:w="0" w:type="dxa"/>
              <w:left w:w="120" w:type="dxa"/>
              <w:bottom w:w="0" w:type="dxa"/>
              <w:right w:w="120" w:type="dxa"/>
            </w:tcMar>
          </w:tcPr>
          <w:p w14:paraId="79CB44E3" w14:textId="77777777" w:rsidR="0051317C" w:rsidRDefault="009451E5">
            <w:pPr>
              <w:tabs>
                <w:tab w:val="left" w:pos="6480"/>
              </w:tabs>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site specific</w:t>
            </w:r>
          </w:p>
        </w:tc>
      </w:tr>
      <w:tr w:rsidR="0051317C" w14:paraId="3AA1F8FC" w14:textId="77777777">
        <w:trPr>
          <w:trHeight w:val="435"/>
        </w:trPr>
        <w:tc>
          <w:tcPr>
            <w:tcW w:w="317" w:type="dxa"/>
            <w:tcBorders>
              <w:top w:val="nil"/>
              <w:left w:val="single" w:sz="5" w:space="0" w:color="000000"/>
              <w:bottom w:val="single" w:sz="5" w:space="0" w:color="000000"/>
              <w:right w:val="single" w:sz="5" w:space="0" w:color="000000"/>
            </w:tcBorders>
            <w:tcMar>
              <w:top w:w="0" w:type="dxa"/>
              <w:left w:w="120" w:type="dxa"/>
              <w:bottom w:w="0" w:type="dxa"/>
              <w:right w:w="120" w:type="dxa"/>
            </w:tcMar>
          </w:tcPr>
          <w:p w14:paraId="62B95436" w14:textId="77777777" w:rsidR="0051317C" w:rsidRDefault="009451E5">
            <w:pPr>
              <w:tabs>
                <w:tab w:val="left" w:pos="6480"/>
              </w:tabs>
              <w:spacing w:before="24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02" w:type="dxa"/>
            <w:tcBorders>
              <w:top w:val="nil"/>
              <w:left w:val="nil"/>
              <w:bottom w:val="single" w:sz="5" w:space="0" w:color="000000"/>
              <w:right w:val="single" w:sz="5" w:space="0" w:color="000000"/>
            </w:tcBorders>
            <w:tcMar>
              <w:top w:w="0" w:type="dxa"/>
              <w:left w:w="120" w:type="dxa"/>
              <w:bottom w:w="0" w:type="dxa"/>
              <w:right w:w="120" w:type="dxa"/>
            </w:tcMar>
          </w:tcPr>
          <w:p w14:paraId="7AE092C0"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R-1A</w:t>
            </w:r>
          </w:p>
        </w:tc>
        <w:tc>
          <w:tcPr>
            <w:tcW w:w="1009" w:type="dxa"/>
            <w:tcBorders>
              <w:top w:val="nil"/>
              <w:left w:val="nil"/>
              <w:bottom w:val="single" w:sz="5" w:space="0" w:color="000000"/>
              <w:right w:val="single" w:sz="5" w:space="0" w:color="000000"/>
            </w:tcBorders>
            <w:tcMar>
              <w:top w:w="0" w:type="dxa"/>
              <w:left w:w="120" w:type="dxa"/>
              <w:bottom w:w="0" w:type="dxa"/>
              <w:right w:w="120" w:type="dxa"/>
            </w:tcMar>
          </w:tcPr>
          <w:p w14:paraId="146AC89D"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20,000</w:t>
            </w:r>
          </w:p>
        </w:tc>
        <w:tc>
          <w:tcPr>
            <w:tcW w:w="1129" w:type="dxa"/>
            <w:tcBorders>
              <w:top w:val="nil"/>
              <w:left w:val="nil"/>
              <w:bottom w:val="single" w:sz="5" w:space="0" w:color="000000"/>
              <w:right w:val="single" w:sz="5" w:space="0" w:color="000000"/>
            </w:tcBorders>
            <w:tcMar>
              <w:top w:w="0" w:type="dxa"/>
              <w:left w:w="120" w:type="dxa"/>
              <w:bottom w:w="0" w:type="dxa"/>
              <w:right w:w="120" w:type="dxa"/>
            </w:tcMar>
          </w:tcPr>
          <w:p w14:paraId="5F9EE20F"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c>
          <w:tcPr>
            <w:tcW w:w="1129" w:type="dxa"/>
            <w:tcBorders>
              <w:top w:val="nil"/>
              <w:left w:val="nil"/>
              <w:bottom w:val="single" w:sz="5" w:space="0" w:color="000000"/>
              <w:right w:val="single" w:sz="5" w:space="0" w:color="000000"/>
            </w:tcBorders>
            <w:tcMar>
              <w:top w:w="0" w:type="dxa"/>
              <w:left w:w="120" w:type="dxa"/>
              <w:bottom w:w="0" w:type="dxa"/>
              <w:right w:w="120" w:type="dxa"/>
            </w:tcMar>
          </w:tcPr>
          <w:p w14:paraId="6D534E09"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1103" w:type="dxa"/>
            <w:tcBorders>
              <w:top w:val="nil"/>
              <w:left w:val="nil"/>
              <w:bottom w:val="single" w:sz="5" w:space="0" w:color="000000"/>
              <w:right w:val="single" w:sz="5" w:space="0" w:color="000000"/>
            </w:tcBorders>
            <w:tcMar>
              <w:top w:w="0" w:type="dxa"/>
              <w:left w:w="120" w:type="dxa"/>
              <w:bottom w:w="0" w:type="dxa"/>
              <w:right w:w="120" w:type="dxa"/>
            </w:tcMar>
          </w:tcPr>
          <w:p w14:paraId="2FE5A163"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103" w:type="dxa"/>
            <w:tcBorders>
              <w:top w:val="nil"/>
              <w:left w:val="nil"/>
              <w:bottom w:val="single" w:sz="5" w:space="0" w:color="000000"/>
              <w:right w:val="single" w:sz="5" w:space="0" w:color="000000"/>
            </w:tcBorders>
            <w:tcMar>
              <w:top w:w="0" w:type="dxa"/>
              <w:left w:w="120" w:type="dxa"/>
              <w:bottom w:w="0" w:type="dxa"/>
              <w:right w:w="120" w:type="dxa"/>
            </w:tcMar>
          </w:tcPr>
          <w:p w14:paraId="176D1F05"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252</w:t>
            </w:r>
          </w:p>
        </w:tc>
        <w:tc>
          <w:tcPr>
            <w:tcW w:w="1103" w:type="dxa"/>
            <w:tcBorders>
              <w:top w:val="nil"/>
              <w:left w:val="nil"/>
              <w:bottom w:val="single" w:sz="5" w:space="0" w:color="000000"/>
              <w:right w:val="single" w:sz="5" w:space="0" w:color="000000"/>
            </w:tcBorders>
            <w:tcMar>
              <w:top w:w="0" w:type="dxa"/>
              <w:left w:w="120" w:type="dxa"/>
              <w:bottom w:w="0" w:type="dxa"/>
              <w:right w:w="120" w:type="dxa"/>
            </w:tcMar>
          </w:tcPr>
          <w:p w14:paraId="504BC44E"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129" w:type="dxa"/>
            <w:tcBorders>
              <w:top w:val="nil"/>
              <w:left w:val="nil"/>
              <w:bottom w:val="single" w:sz="5" w:space="0" w:color="000000"/>
              <w:right w:val="single" w:sz="5" w:space="0" w:color="000000"/>
            </w:tcBorders>
            <w:tcMar>
              <w:top w:w="0" w:type="dxa"/>
              <w:left w:w="120" w:type="dxa"/>
              <w:bottom w:w="0" w:type="dxa"/>
              <w:right w:w="120" w:type="dxa"/>
            </w:tcMar>
          </w:tcPr>
          <w:p w14:paraId="05B6B4BD"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56" w:type="dxa"/>
            <w:tcBorders>
              <w:top w:val="nil"/>
              <w:left w:val="nil"/>
              <w:bottom w:val="single" w:sz="5" w:space="0" w:color="000000"/>
              <w:right w:val="single" w:sz="5" w:space="0" w:color="000000"/>
            </w:tcBorders>
            <w:tcMar>
              <w:top w:w="0" w:type="dxa"/>
              <w:left w:w="120" w:type="dxa"/>
              <w:bottom w:w="0" w:type="dxa"/>
              <w:right w:w="120" w:type="dxa"/>
            </w:tcMar>
          </w:tcPr>
          <w:p w14:paraId="4D406650"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51317C" w14:paraId="6EC0534C" w14:textId="77777777">
        <w:trPr>
          <w:trHeight w:val="435"/>
        </w:trPr>
        <w:tc>
          <w:tcPr>
            <w:tcW w:w="317" w:type="dxa"/>
            <w:tcBorders>
              <w:top w:val="nil"/>
              <w:left w:val="single" w:sz="5" w:space="0" w:color="000000"/>
              <w:bottom w:val="single" w:sz="5" w:space="0" w:color="000000"/>
              <w:right w:val="single" w:sz="5" w:space="0" w:color="000000"/>
            </w:tcBorders>
            <w:tcMar>
              <w:top w:w="0" w:type="dxa"/>
              <w:left w:w="120" w:type="dxa"/>
              <w:bottom w:w="0" w:type="dxa"/>
              <w:right w:w="120" w:type="dxa"/>
            </w:tcMar>
          </w:tcPr>
          <w:p w14:paraId="72D9A0ED" w14:textId="77777777" w:rsidR="0051317C" w:rsidRDefault="009451E5">
            <w:pPr>
              <w:tabs>
                <w:tab w:val="left" w:pos="6480"/>
              </w:tabs>
              <w:spacing w:before="24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02" w:type="dxa"/>
            <w:tcBorders>
              <w:top w:val="nil"/>
              <w:left w:val="nil"/>
              <w:bottom w:val="single" w:sz="5" w:space="0" w:color="000000"/>
              <w:right w:val="single" w:sz="5" w:space="0" w:color="000000"/>
            </w:tcBorders>
            <w:tcMar>
              <w:top w:w="0" w:type="dxa"/>
              <w:left w:w="120" w:type="dxa"/>
              <w:bottom w:w="0" w:type="dxa"/>
              <w:right w:w="120" w:type="dxa"/>
            </w:tcMar>
          </w:tcPr>
          <w:p w14:paraId="21FFABF2"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R-1B</w:t>
            </w:r>
          </w:p>
        </w:tc>
        <w:tc>
          <w:tcPr>
            <w:tcW w:w="1009" w:type="dxa"/>
            <w:tcBorders>
              <w:top w:val="nil"/>
              <w:left w:val="nil"/>
              <w:bottom w:val="single" w:sz="5" w:space="0" w:color="000000"/>
              <w:right w:val="single" w:sz="5" w:space="0" w:color="000000"/>
            </w:tcBorders>
            <w:tcMar>
              <w:top w:w="0" w:type="dxa"/>
              <w:left w:w="120" w:type="dxa"/>
              <w:bottom w:w="0" w:type="dxa"/>
              <w:right w:w="120" w:type="dxa"/>
            </w:tcMar>
          </w:tcPr>
          <w:p w14:paraId="68742287"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40,000</w:t>
            </w:r>
          </w:p>
        </w:tc>
        <w:tc>
          <w:tcPr>
            <w:tcW w:w="1129" w:type="dxa"/>
            <w:tcBorders>
              <w:top w:val="nil"/>
              <w:left w:val="nil"/>
              <w:bottom w:val="single" w:sz="5" w:space="0" w:color="000000"/>
              <w:right w:val="single" w:sz="5" w:space="0" w:color="000000"/>
            </w:tcBorders>
            <w:tcMar>
              <w:top w:w="0" w:type="dxa"/>
              <w:left w:w="120" w:type="dxa"/>
              <w:bottom w:w="0" w:type="dxa"/>
              <w:right w:w="120" w:type="dxa"/>
            </w:tcMar>
          </w:tcPr>
          <w:p w14:paraId="4A5D770D"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c>
          <w:tcPr>
            <w:tcW w:w="1129" w:type="dxa"/>
            <w:tcBorders>
              <w:top w:val="nil"/>
              <w:left w:val="nil"/>
              <w:bottom w:val="single" w:sz="5" w:space="0" w:color="000000"/>
              <w:right w:val="single" w:sz="5" w:space="0" w:color="000000"/>
            </w:tcBorders>
            <w:tcMar>
              <w:top w:w="0" w:type="dxa"/>
              <w:left w:w="120" w:type="dxa"/>
              <w:bottom w:w="0" w:type="dxa"/>
              <w:right w:w="120" w:type="dxa"/>
            </w:tcMar>
          </w:tcPr>
          <w:p w14:paraId="7EACF7AC"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175</w:t>
            </w:r>
          </w:p>
        </w:tc>
        <w:tc>
          <w:tcPr>
            <w:tcW w:w="1103" w:type="dxa"/>
            <w:tcBorders>
              <w:top w:val="nil"/>
              <w:left w:val="nil"/>
              <w:bottom w:val="single" w:sz="5" w:space="0" w:color="000000"/>
              <w:right w:val="single" w:sz="5" w:space="0" w:color="000000"/>
            </w:tcBorders>
            <w:tcMar>
              <w:top w:w="0" w:type="dxa"/>
              <w:left w:w="120" w:type="dxa"/>
              <w:bottom w:w="0" w:type="dxa"/>
              <w:right w:w="120" w:type="dxa"/>
            </w:tcMar>
          </w:tcPr>
          <w:p w14:paraId="4CA68C67"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103" w:type="dxa"/>
            <w:tcBorders>
              <w:top w:val="nil"/>
              <w:left w:val="nil"/>
              <w:bottom w:val="single" w:sz="5" w:space="0" w:color="000000"/>
              <w:right w:val="single" w:sz="5" w:space="0" w:color="000000"/>
            </w:tcBorders>
            <w:tcMar>
              <w:top w:w="0" w:type="dxa"/>
              <w:left w:w="120" w:type="dxa"/>
              <w:bottom w:w="0" w:type="dxa"/>
              <w:right w:w="120" w:type="dxa"/>
            </w:tcMar>
          </w:tcPr>
          <w:p w14:paraId="2C651C44"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252</w:t>
            </w:r>
          </w:p>
        </w:tc>
        <w:tc>
          <w:tcPr>
            <w:tcW w:w="1103" w:type="dxa"/>
            <w:tcBorders>
              <w:top w:val="nil"/>
              <w:left w:val="nil"/>
              <w:bottom w:val="single" w:sz="5" w:space="0" w:color="000000"/>
              <w:right w:val="single" w:sz="5" w:space="0" w:color="000000"/>
            </w:tcBorders>
            <w:tcMar>
              <w:top w:w="0" w:type="dxa"/>
              <w:left w:w="120" w:type="dxa"/>
              <w:bottom w:w="0" w:type="dxa"/>
              <w:right w:w="120" w:type="dxa"/>
            </w:tcMar>
          </w:tcPr>
          <w:p w14:paraId="3DFA362B"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129" w:type="dxa"/>
            <w:tcBorders>
              <w:top w:val="nil"/>
              <w:left w:val="nil"/>
              <w:bottom w:val="single" w:sz="5" w:space="0" w:color="000000"/>
              <w:right w:val="single" w:sz="5" w:space="0" w:color="000000"/>
            </w:tcBorders>
            <w:tcMar>
              <w:top w:w="0" w:type="dxa"/>
              <w:left w:w="120" w:type="dxa"/>
              <w:bottom w:w="0" w:type="dxa"/>
              <w:right w:w="120" w:type="dxa"/>
            </w:tcMar>
          </w:tcPr>
          <w:p w14:paraId="42FCE4D1"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156" w:type="dxa"/>
            <w:tcBorders>
              <w:top w:val="nil"/>
              <w:left w:val="nil"/>
              <w:bottom w:val="single" w:sz="5" w:space="0" w:color="000000"/>
              <w:right w:val="single" w:sz="5" w:space="0" w:color="000000"/>
            </w:tcBorders>
            <w:tcMar>
              <w:top w:w="0" w:type="dxa"/>
              <w:left w:w="120" w:type="dxa"/>
              <w:bottom w:w="0" w:type="dxa"/>
              <w:right w:w="120" w:type="dxa"/>
            </w:tcMar>
          </w:tcPr>
          <w:p w14:paraId="7AE2ED8E"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51317C" w14:paraId="204380D8" w14:textId="77777777">
        <w:trPr>
          <w:trHeight w:val="435"/>
        </w:trPr>
        <w:tc>
          <w:tcPr>
            <w:tcW w:w="317" w:type="dxa"/>
            <w:tcBorders>
              <w:top w:val="nil"/>
              <w:left w:val="single" w:sz="5" w:space="0" w:color="000000"/>
              <w:bottom w:val="single" w:sz="5" w:space="0" w:color="000000"/>
              <w:right w:val="single" w:sz="5" w:space="0" w:color="000000"/>
            </w:tcBorders>
            <w:tcMar>
              <w:top w:w="0" w:type="dxa"/>
              <w:left w:w="120" w:type="dxa"/>
              <w:bottom w:w="0" w:type="dxa"/>
              <w:right w:w="120" w:type="dxa"/>
            </w:tcMar>
          </w:tcPr>
          <w:p w14:paraId="63488E68" w14:textId="77777777" w:rsidR="0051317C" w:rsidRDefault="009451E5">
            <w:pPr>
              <w:tabs>
                <w:tab w:val="left" w:pos="6480"/>
              </w:tabs>
              <w:spacing w:before="24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02" w:type="dxa"/>
            <w:tcBorders>
              <w:top w:val="nil"/>
              <w:left w:val="nil"/>
              <w:bottom w:val="single" w:sz="5" w:space="0" w:color="000000"/>
              <w:right w:val="single" w:sz="5" w:space="0" w:color="000000"/>
            </w:tcBorders>
            <w:tcMar>
              <w:top w:w="0" w:type="dxa"/>
              <w:left w:w="120" w:type="dxa"/>
              <w:bottom w:w="0" w:type="dxa"/>
              <w:right w:w="120" w:type="dxa"/>
            </w:tcMar>
          </w:tcPr>
          <w:p w14:paraId="718C1919"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RA</w:t>
            </w:r>
          </w:p>
        </w:tc>
        <w:tc>
          <w:tcPr>
            <w:tcW w:w="1009" w:type="dxa"/>
            <w:tcBorders>
              <w:top w:val="nil"/>
              <w:left w:val="nil"/>
              <w:bottom w:val="single" w:sz="5" w:space="0" w:color="000000"/>
              <w:right w:val="single" w:sz="5" w:space="0" w:color="000000"/>
            </w:tcBorders>
            <w:tcMar>
              <w:top w:w="0" w:type="dxa"/>
              <w:left w:w="120" w:type="dxa"/>
              <w:bottom w:w="0" w:type="dxa"/>
              <w:right w:w="120" w:type="dxa"/>
            </w:tcMar>
          </w:tcPr>
          <w:p w14:paraId="26ABD4D0"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c>
          <w:tcPr>
            <w:tcW w:w="1129" w:type="dxa"/>
            <w:tcBorders>
              <w:top w:val="nil"/>
              <w:left w:val="nil"/>
              <w:bottom w:val="single" w:sz="5" w:space="0" w:color="000000"/>
              <w:right w:val="single" w:sz="5" w:space="0" w:color="000000"/>
            </w:tcBorders>
            <w:tcMar>
              <w:top w:w="0" w:type="dxa"/>
              <w:left w:w="120" w:type="dxa"/>
              <w:bottom w:w="0" w:type="dxa"/>
              <w:right w:w="120" w:type="dxa"/>
            </w:tcMar>
          </w:tcPr>
          <w:p w14:paraId="290FE570"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c>
          <w:tcPr>
            <w:tcW w:w="1129" w:type="dxa"/>
            <w:tcBorders>
              <w:top w:val="nil"/>
              <w:left w:val="nil"/>
              <w:bottom w:val="single" w:sz="5" w:space="0" w:color="000000"/>
              <w:right w:val="single" w:sz="5" w:space="0" w:color="000000"/>
            </w:tcBorders>
            <w:tcMar>
              <w:top w:w="0" w:type="dxa"/>
              <w:left w:w="120" w:type="dxa"/>
              <w:bottom w:w="0" w:type="dxa"/>
              <w:right w:w="120" w:type="dxa"/>
            </w:tcMar>
          </w:tcPr>
          <w:p w14:paraId="61E1C42A"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175</w:t>
            </w:r>
          </w:p>
        </w:tc>
        <w:tc>
          <w:tcPr>
            <w:tcW w:w="1103" w:type="dxa"/>
            <w:tcBorders>
              <w:top w:val="nil"/>
              <w:left w:val="nil"/>
              <w:bottom w:val="single" w:sz="5" w:space="0" w:color="000000"/>
              <w:right w:val="single" w:sz="5" w:space="0" w:color="000000"/>
            </w:tcBorders>
            <w:tcMar>
              <w:top w:w="0" w:type="dxa"/>
              <w:left w:w="120" w:type="dxa"/>
              <w:bottom w:w="0" w:type="dxa"/>
              <w:right w:w="120" w:type="dxa"/>
            </w:tcMar>
          </w:tcPr>
          <w:p w14:paraId="2D2F6E3A"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103" w:type="dxa"/>
            <w:tcBorders>
              <w:top w:val="nil"/>
              <w:left w:val="nil"/>
              <w:bottom w:val="single" w:sz="5" w:space="0" w:color="000000"/>
              <w:right w:val="single" w:sz="5" w:space="0" w:color="000000"/>
            </w:tcBorders>
            <w:tcMar>
              <w:top w:w="0" w:type="dxa"/>
              <w:left w:w="120" w:type="dxa"/>
              <w:bottom w:w="0" w:type="dxa"/>
              <w:right w:w="120" w:type="dxa"/>
            </w:tcMar>
          </w:tcPr>
          <w:p w14:paraId="0FA4814A"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252</w:t>
            </w:r>
          </w:p>
        </w:tc>
        <w:tc>
          <w:tcPr>
            <w:tcW w:w="1103" w:type="dxa"/>
            <w:tcBorders>
              <w:top w:val="nil"/>
              <w:left w:val="nil"/>
              <w:bottom w:val="single" w:sz="5" w:space="0" w:color="000000"/>
              <w:right w:val="single" w:sz="5" w:space="0" w:color="000000"/>
            </w:tcBorders>
            <w:tcMar>
              <w:top w:w="0" w:type="dxa"/>
              <w:left w:w="120" w:type="dxa"/>
              <w:bottom w:w="0" w:type="dxa"/>
              <w:right w:w="120" w:type="dxa"/>
            </w:tcMar>
          </w:tcPr>
          <w:p w14:paraId="35009BAC"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129" w:type="dxa"/>
            <w:tcBorders>
              <w:top w:val="nil"/>
              <w:left w:val="nil"/>
              <w:bottom w:val="single" w:sz="5" w:space="0" w:color="000000"/>
              <w:right w:val="single" w:sz="5" w:space="0" w:color="000000"/>
            </w:tcBorders>
            <w:tcMar>
              <w:top w:w="0" w:type="dxa"/>
              <w:left w:w="120" w:type="dxa"/>
              <w:bottom w:w="0" w:type="dxa"/>
              <w:right w:w="120" w:type="dxa"/>
            </w:tcMar>
          </w:tcPr>
          <w:p w14:paraId="7360DA44"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156" w:type="dxa"/>
            <w:tcBorders>
              <w:top w:val="nil"/>
              <w:left w:val="nil"/>
              <w:bottom w:val="single" w:sz="5" w:space="0" w:color="000000"/>
              <w:right w:val="single" w:sz="5" w:space="0" w:color="000000"/>
            </w:tcBorders>
            <w:tcMar>
              <w:top w:w="0" w:type="dxa"/>
              <w:left w:w="120" w:type="dxa"/>
              <w:bottom w:w="0" w:type="dxa"/>
              <w:right w:w="120" w:type="dxa"/>
            </w:tcMar>
          </w:tcPr>
          <w:p w14:paraId="65A2592A"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bl>
    <w:p w14:paraId="4329B389" w14:textId="26BE82FC" w:rsidR="0051317C" w:rsidRDefault="009451E5">
      <w:pPr>
        <w:pStyle w:val="Heading2"/>
        <w:tabs>
          <w:tab w:val="left" w:pos="6480"/>
        </w:tabs>
        <w:spacing w:before="360" w:line="276" w:lineRule="auto"/>
        <w:ind w:left="720" w:hanging="720"/>
        <w:rPr>
          <w:rFonts w:ascii="Times New Roman" w:eastAsia="Times New Roman" w:hAnsi="Times New Roman" w:cs="Times New Roman"/>
          <w:b/>
          <w:i/>
          <w:sz w:val="24"/>
          <w:szCs w:val="24"/>
          <w:u w:val="single"/>
        </w:rPr>
      </w:pPr>
      <w:bookmarkStart w:id="10" w:name="_heading=h.kw2pz3uo2pr4" w:colFirst="0" w:colLast="0"/>
      <w:bookmarkStart w:id="11" w:name="_heading=h.12hk30hogmg1" w:colFirst="0" w:colLast="0"/>
      <w:bookmarkStart w:id="12" w:name="_heading=h.quwpltvdneym" w:colFirst="0" w:colLast="0"/>
      <w:bookmarkEnd w:id="10"/>
      <w:bookmarkEnd w:id="11"/>
      <w:bookmarkEnd w:id="12"/>
      <w:r>
        <w:rPr>
          <w:rFonts w:ascii="Times New Roman" w:eastAsia="Times New Roman" w:hAnsi="Times New Roman" w:cs="Times New Roman"/>
          <w:b/>
          <w:sz w:val="24"/>
          <w:szCs w:val="24"/>
        </w:rPr>
        <w:t>9.5</w:t>
      </w:r>
      <w:r>
        <w:rPr>
          <w:rFonts w:ascii="Times New Roman" w:eastAsia="Times New Roman" w:hAnsi="Times New Roman" w:cs="Times New Roman"/>
          <w:sz w:val="24"/>
          <w:szCs w:val="24"/>
        </w:rPr>
        <w:t xml:space="preserve"> </w:t>
      </w:r>
      <w:r>
        <w:rPr>
          <w:rFonts w:ascii="Times New Roman" w:eastAsia="Times New Roman" w:hAnsi="Times New Roman" w:cs="Times New Roman"/>
          <w:b/>
          <w:strike/>
          <w:sz w:val="24"/>
          <w:szCs w:val="24"/>
        </w:rPr>
        <w:t xml:space="preserve">WILLOW STREET OVERLAY </w:t>
      </w:r>
      <w:r>
        <w:rPr>
          <w:rFonts w:ascii="Times New Roman" w:eastAsia="Times New Roman" w:hAnsi="Times New Roman" w:cs="Times New Roman"/>
          <w:b/>
          <w:sz w:val="24"/>
          <w:szCs w:val="24"/>
        </w:rPr>
        <w:t xml:space="preserve">Reserved </w:t>
      </w:r>
      <w:r w:rsidRPr="00126BE1">
        <w:rPr>
          <w:rFonts w:ascii="Times New Roman" w:eastAsia="Times New Roman" w:hAnsi="Times New Roman" w:cs="Times New Roman"/>
          <w:b/>
          <w:i/>
          <w:sz w:val="24"/>
          <w:szCs w:val="24"/>
          <w:u w:val="single"/>
        </w:rPr>
        <w:t>(Willow Street Overlay District deleted in Ju</w:t>
      </w:r>
      <w:r w:rsidR="00A27DCB">
        <w:rPr>
          <w:rFonts w:ascii="Times New Roman" w:eastAsia="Times New Roman" w:hAnsi="Times New Roman" w:cs="Times New Roman"/>
          <w:b/>
          <w:i/>
          <w:sz w:val="24"/>
          <w:szCs w:val="24"/>
          <w:u w:val="single"/>
        </w:rPr>
        <w:t>ly</w:t>
      </w:r>
      <w:r w:rsidRPr="00126BE1">
        <w:rPr>
          <w:rFonts w:ascii="Times New Roman" w:eastAsia="Times New Roman" w:hAnsi="Times New Roman" w:cs="Times New Roman"/>
          <w:b/>
          <w:i/>
          <w:sz w:val="24"/>
          <w:szCs w:val="24"/>
          <w:u w:val="single"/>
        </w:rPr>
        <w:t xml:space="preserve"> 2025)</w:t>
      </w:r>
    </w:p>
    <w:p w14:paraId="13E74780" w14:textId="63A92B47" w:rsidR="00643643" w:rsidRPr="00643643" w:rsidRDefault="00643643" w:rsidP="00643643">
      <w:pPr>
        <w:rPr>
          <w:rStyle w:val="Heading1Char"/>
          <w:rFonts w:ascii="Times New Roman" w:hAnsi="Times New Roman" w:cs="Times New Roman"/>
          <w:sz w:val="24"/>
          <w:szCs w:val="24"/>
        </w:rPr>
      </w:pPr>
      <w:bookmarkStart w:id="13" w:name="_Toc192520023"/>
      <w:r w:rsidRPr="00643643">
        <w:rPr>
          <w:rStyle w:val="Heading1Char"/>
          <w:rFonts w:ascii="Times New Roman" w:hAnsi="Times New Roman" w:cs="Times New Roman"/>
          <w:sz w:val="24"/>
          <w:szCs w:val="24"/>
        </w:rPr>
        <w:t>10.6</w:t>
      </w:r>
      <w:r w:rsidRPr="00643643">
        <w:rPr>
          <w:rStyle w:val="Heading1Char"/>
          <w:rFonts w:ascii="Times New Roman" w:hAnsi="Times New Roman" w:cs="Times New Roman"/>
          <w:sz w:val="24"/>
          <w:szCs w:val="24"/>
        </w:rPr>
        <w:tab/>
        <w:t>SITE PLAN REVIEW</w:t>
      </w:r>
    </w:p>
    <w:p w14:paraId="0E1CD73B" w14:textId="77777777" w:rsidR="00643643" w:rsidRDefault="00643643" w:rsidP="00643643">
      <w:pPr>
        <w:rPr>
          <w:rStyle w:val="Heading1Char"/>
          <w:rFonts w:ascii="Times New Roman" w:hAnsi="Times New Roman" w:cs="Times New Roman"/>
          <w:b w:val="0"/>
          <w:bCs/>
          <w:sz w:val="24"/>
          <w:szCs w:val="24"/>
        </w:rPr>
      </w:pPr>
    </w:p>
    <w:p w14:paraId="311B863F" w14:textId="77777777" w:rsidR="00A27DCB" w:rsidRPr="004D5CD7" w:rsidRDefault="00A27DCB" w:rsidP="00A27DCB">
      <w:pPr>
        <w:spacing w:line="276" w:lineRule="auto"/>
        <w:rPr>
          <w:rFonts w:ascii="Times New Roman" w:hAnsi="Times New Roman" w:cs="Times New Roman"/>
          <w:sz w:val="24"/>
          <w:szCs w:val="24"/>
        </w:rPr>
      </w:pPr>
      <w:bookmarkStart w:id="14" w:name="_Hlk200630575"/>
      <w:r w:rsidRPr="004D5CD7">
        <w:rPr>
          <w:rFonts w:ascii="Times New Roman" w:hAnsi="Times New Roman" w:cs="Times New Roman"/>
          <w:b/>
          <w:bCs/>
          <w:sz w:val="24"/>
          <w:szCs w:val="24"/>
        </w:rPr>
        <w:t xml:space="preserve">10.6.4. Projects Requiring Approval. </w:t>
      </w:r>
      <w:r w:rsidRPr="004D5CD7">
        <w:rPr>
          <w:rFonts w:ascii="Times New Roman" w:hAnsi="Times New Roman" w:cs="Times New Roman"/>
          <w:sz w:val="24"/>
          <w:szCs w:val="24"/>
        </w:rPr>
        <w:t>No Building Permit shall be applied for or issued for any</w:t>
      </w:r>
    </w:p>
    <w:p w14:paraId="07F9FC67" w14:textId="77777777" w:rsidR="00A27DCB" w:rsidRPr="004D5CD7" w:rsidRDefault="00A27DCB" w:rsidP="00A27DCB">
      <w:pPr>
        <w:spacing w:line="276" w:lineRule="auto"/>
        <w:rPr>
          <w:rFonts w:ascii="Times New Roman" w:hAnsi="Times New Roman" w:cs="Times New Roman"/>
          <w:sz w:val="24"/>
          <w:szCs w:val="24"/>
        </w:rPr>
      </w:pPr>
      <w:r w:rsidRPr="004D5CD7">
        <w:rPr>
          <w:rFonts w:ascii="Times New Roman" w:hAnsi="Times New Roman" w:cs="Times New Roman"/>
          <w:sz w:val="24"/>
          <w:szCs w:val="24"/>
        </w:rPr>
        <w:t>construction or alteration subject to this Section, as specified below, until a site plan has been</w:t>
      </w:r>
    </w:p>
    <w:p w14:paraId="1C54A2E8" w14:textId="77777777" w:rsidR="00A27DCB" w:rsidRPr="004D5CD7" w:rsidRDefault="00A27DCB" w:rsidP="00A27DCB">
      <w:pPr>
        <w:spacing w:line="276" w:lineRule="auto"/>
        <w:rPr>
          <w:rFonts w:ascii="Times New Roman" w:hAnsi="Times New Roman" w:cs="Times New Roman"/>
          <w:sz w:val="24"/>
          <w:szCs w:val="24"/>
        </w:rPr>
      </w:pPr>
      <w:r w:rsidRPr="004D5CD7">
        <w:rPr>
          <w:rFonts w:ascii="Times New Roman" w:hAnsi="Times New Roman" w:cs="Times New Roman"/>
          <w:sz w:val="24"/>
          <w:szCs w:val="24"/>
        </w:rPr>
        <w:t>approved by the Planning Board as set forth herein. Except as exempted in the Bylaw, Site Plan</w:t>
      </w:r>
    </w:p>
    <w:p w14:paraId="75FA6D8D" w14:textId="77777777" w:rsidR="00A27DCB" w:rsidRDefault="00A27DCB" w:rsidP="00A27DCB">
      <w:pPr>
        <w:spacing w:line="276" w:lineRule="auto"/>
        <w:rPr>
          <w:rFonts w:ascii="Times New Roman" w:hAnsi="Times New Roman" w:cs="Times New Roman"/>
          <w:sz w:val="24"/>
          <w:szCs w:val="24"/>
        </w:rPr>
      </w:pPr>
      <w:r w:rsidRPr="004D5CD7">
        <w:rPr>
          <w:rFonts w:ascii="Times New Roman" w:hAnsi="Times New Roman" w:cs="Times New Roman"/>
          <w:sz w:val="24"/>
          <w:szCs w:val="24"/>
        </w:rPr>
        <w:t>Review shall be required for the following construction, alterations, and uses:</w:t>
      </w:r>
    </w:p>
    <w:p w14:paraId="2349C12C" w14:textId="77777777" w:rsidR="00A27DCB" w:rsidRPr="004D5CD7" w:rsidRDefault="00A27DCB" w:rsidP="00A27DCB">
      <w:pPr>
        <w:spacing w:line="276" w:lineRule="auto"/>
        <w:rPr>
          <w:rFonts w:ascii="Times New Roman" w:hAnsi="Times New Roman" w:cs="Times New Roman"/>
          <w:sz w:val="24"/>
          <w:szCs w:val="24"/>
        </w:rPr>
      </w:pPr>
    </w:p>
    <w:p w14:paraId="5F846DB4" w14:textId="4E5688CA" w:rsidR="00A27DCB" w:rsidRDefault="00A27DCB" w:rsidP="00A27DCB">
      <w:pPr>
        <w:pStyle w:val="ListParagraph"/>
        <w:numPr>
          <w:ilvl w:val="3"/>
          <w:numId w:val="6"/>
        </w:numPr>
        <w:spacing w:line="276" w:lineRule="auto"/>
        <w:ind w:left="1152" w:hanging="288"/>
        <w:rPr>
          <w:rFonts w:ascii="Times New Roman" w:hAnsi="Times New Roman" w:cs="Times New Roman"/>
          <w:sz w:val="24"/>
          <w:szCs w:val="24"/>
        </w:rPr>
      </w:pPr>
      <w:r w:rsidRPr="00F00473">
        <w:rPr>
          <w:rFonts w:ascii="Times New Roman" w:hAnsi="Times New Roman" w:cs="Times New Roman"/>
          <w:sz w:val="24"/>
          <w:szCs w:val="24"/>
        </w:rPr>
        <w:t>Any new construction or changes to an existing structure for the purpose of altering,</w:t>
      </w:r>
      <w:r>
        <w:rPr>
          <w:rFonts w:ascii="Times New Roman" w:hAnsi="Times New Roman" w:cs="Times New Roman"/>
          <w:sz w:val="24"/>
          <w:szCs w:val="24"/>
        </w:rPr>
        <w:t xml:space="preserve"> </w:t>
      </w:r>
      <w:r w:rsidRPr="00F00473">
        <w:rPr>
          <w:rFonts w:ascii="Times New Roman" w:hAnsi="Times New Roman" w:cs="Times New Roman"/>
          <w:sz w:val="24"/>
          <w:szCs w:val="24"/>
        </w:rPr>
        <w:t xml:space="preserve">expanding, or converting to either a business, office, industrial, </w:t>
      </w:r>
      <w:r w:rsidRPr="00F00473">
        <w:rPr>
          <w:rFonts w:ascii="Times New Roman" w:hAnsi="Times New Roman" w:cs="Times New Roman"/>
          <w:sz w:val="24"/>
          <w:szCs w:val="24"/>
          <w:u w:val="single"/>
        </w:rPr>
        <w:t xml:space="preserve">Mixed-Use Development, </w:t>
      </w:r>
      <w:r w:rsidRPr="00F00473">
        <w:rPr>
          <w:rFonts w:ascii="Times New Roman" w:hAnsi="Times New Roman" w:cs="Times New Roman"/>
          <w:sz w:val="24"/>
          <w:szCs w:val="24"/>
        </w:rPr>
        <w:t xml:space="preserve">or a </w:t>
      </w:r>
      <w:proofErr w:type="spellStart"/>
      <w:r w:rsidRPr="006F02DE">
        <w:rPr>
          <w:rFonts w:ascii="Times New Roman" w:hAnsi="Times New Roman" w:cs="Times New Roman"/>
          <w:sz w:val="24"/>
          <w:szCs w:val="24"/>
        </w:rPr>
        <w:t>M</w:t>
      </w:r>
      <w:r w:rsidR="006F02DE" w:rsidRPr="006F02DE">
        <w:rPr>
          <w:rFonts w:ascii="Times New Roman" w:hAnsi="Times New Roman" w:cs="Times New Roman"/>
          <w:strike/>
          <w:sz w:val="24"/>
          <w:szCs w:val="24"/>
        </w:rPr>
        <w:t>m</w:t>
      </w:r>
      <w:r w:rsidRPr="006F02DE">
        <w:rPr>
          <w:rFonts w:ascii="Times New Roman" w:hAnsi="Times New Roman" w:cs="Times New Roman"/>
          <w:sz w:val="24"/>
          <w:szCs w:val="24"/>
        </w:rPr>
        <w:t>ulti</w:t>
      </w:r>
      <w:r w:rsidRPr="00F00473">
        <w:rPr>
          <w:rFonts w:ascii="Times New Roman" w:hAnsi="Times New Roman" w:cs="Times New Roman"/>
          <w:sz w:val="24"/>
          <w:szCs w:val="24"/>
        </w:rPr>
        <w:t>-</w:t>
      </w:r>
      <w:r w:rsidRPr="006F02DE">
        <w:rPr>
          <w:rFonts w:ascii="Times New Roman" w:hAnsi="Times New Roman" w:cs="Times New Roman"/>
          <w:sz w:val="24"/>
          <w:szCs w:val="24"/>
          <w:u w:val="single"/>
        </w:rPr>
        <w:t>F</w:t>
      </w:r>
      <w:r w:rsidR="006F02DE">
        <w:rPr>
          <w:rFonts w:ascii="Times New Roman" w:hAnsi="Times New Roman" w:cs="Times New Roman"/>
          <w:sz w:val="24"/>
          <w:szCs w:val="24"/>
          <w:u w:val="single"/>
        </w:rPr>
        <w:t>f</w:t>
      </w:r>
      <w:r w:rsidRPr="006F02DE">
        <w:rPr>
          <w:rFonts w:ascii="Times New Roman" w:hAnsi="Times New Roman" w:cs="Times New Roman"/>
          <w:sz w:val="24"/>
          <w:szCs w:val="24"/>
          <w:u w:val="single"/>
        </w:rPr>
        <w:t>amily</w:t>
      </w:r>
      <w:proofErr w:type="spellEnd"/>
      <w:r w:rsidRPr="00F00473">
        <w:rPr>
          <w:rFonts w:ascii="Times New Roman" w:hAnsi="Times New Roman" w:cs="Times New Roman"/>
          <w:sz w:val="24"/>
          <w:szCs w:val="24"/>
        </w:rPr>
        <w:t xml:space="preserve"> </w:t>
      </w:r>
      <w:r w:rsidRPr="00F00473">
        <w:rPr>
          <w:rFonts w:ascii="Times New Roman" w:hAnsi="Times New Roman" w:cs="Times New Roman"/>
          <w:sz w:val="24"/>
          <w:szCs w:val="24"/>
          <w:u w:val="single"/>
        </w:rPr>
        <w:t>Housing</w:t>
      </w:r>
      <w:r w:rsidRPr="00F00473">
        <w:rPr>
          <w:rFonts w:ascii="Times New Roman" w:hAnsi="Times New Roman" w:cs="Times New Roman"/>
          <w:sz w:val="24"/>
          <w:szCs w:val="24"/>
        </w:rPr>
        <w:t xml:space="preserve"> </w:t>
      </w:r>
      <w:r w:rsidRPr="00F00473">
        <w:rPr>
          <w:rFonts w:ascii="Times New Roman" w:hAnsi="Times New Roman" w:cs="Times New Roman"/>
          <w:strike/>
          <w:sz w:val="24"/>
          <w:szCs w:val="24"/>
        </w:rPr>
        <w:t>residential</w:t>
      </w:r>
      <w:r w:rsidRPr="00F00473">
        <w:rPr>
          <w:rFonts w:ascii="Times New Roman" w:hAnsi="Times New Roman" w:cs="Times New Roman"/>
          <w:sz w:val="24"/>
          <w:szCs w:val="24"/>
        </w:rPr>
        <w:t xml:space="preserve"> use, in any district;</w:t>
      </w:r>
    </w:p>
    <w:p w14:paraId="76717F7C" w14:textId="77777777" w:rsidR="00A27DCB" w:rsidRDefault="00A27DCB" w:rsidP="00A27DCB">
      <w:pPr>
        <w:pStyle w:val="ListParagraph"/>
        <w:spacing w:line="276" w:lineRule="auto"/>
        <w:ind w:left="1800"/>
        <w:rPr>
          <w:rFonts w:ascii="Times New Roman" w:hAnsi="Times New Roman" w:cs="Times New Roman"/>
          <w:sz w:val="24"/>
          <w:szCs w:val="24"/>
        </w:rPr>
      </w:pPr>
    </w:p>
    <w:p w14:paraId="7B34A3DE" w14:textId="77777777" w:rsidR="00A27DCB" w:rsidRDefault="00A27DCB" w:rsidP="00A27DCB">
      <w:pPr>
        <w:pStyle w:val="ListParagraph"/>
        <w:numPr>
          <w:ilvl w:val="3"/>
          <w:numId w:val="6"/>
        </w:numPr>
        <w:spacing w:line="276" w:lineRule="auto"/>
        <w:ind w:left="1152" w:hanging="288"/>
        <w:rPr>
          <w:rFonts w:ascii="Times New Roman" w:hAnsi="Times New Roman" w:cs="Times New Roman"/>
          <w:sz w:val="24"/>
          <w:szCs w:val="24"/>
        </w:rPr>
      </w:pPr>
      <w:r w:rsidRPr="00F00473">
        <w:rPr>
          <w:rFonts w:ascii="Times New Roman" w:hAnsi="Times New Roman" w:cs="Times New Roman"/>
          <w:sz w:val="24"/>
          <w:szCs w:val="24"/>
        </w:rPr>
        <w:lastRenderedPageBreak/>
        <w:t xml:space="preserve"> Parking lots over five (5) spaces serving any of the above-listed types of buildings, schools,</w:t>
      </w:r>
      <w:r>
        <w:rPr>
          <w:rFonts w:ascii="Times New Roman" w:hAnsi="Times New Roman" w:cs="Times New Roman"/>
          <w:sz w:val="24"/>
          <w:szCs w:val="24"/>
        </w:rPr>
        <w:t xml:space="preserve"> </w:t>
      </w:r>
      <w:r w:rsidRPr="00F00473">
        <w:rPr>
          <w:rFonts w:ascii="Times New Roman" w:hAnsi="Times New Roman" w:cs="Times New Roman"/>
          <w:sz w:val="24"/>
          <w:szCs w:val="24"/>
        </w:rPr>
        <w:t>hospitals, nursing homes, long term care facility, life care facilities, children’s camps,</w:t>
      </w:r>
      <w:r>
        <w:rPr>
          <w:rFonts w:ascii="Times New Roman" w:hAnsi="Times New Roman" w:cs="Times New Roman"/>
          <w:sz w:val="24"/>
          <w:szCs w:val="24"/>
        </w:rPr>
        <w:t xml:space="preserve"> </w:t>
      </w:r>
      <w:r w:rsidRPr="00F00473">
        <w:rPr>
          <w:rFonts w:ascii="Times New Roman" w:hAnsi="Times New Roman" w:cs="Times New Roman"/>
          <w:sz w:val="24"/>
          <w:szCs w:val="24"/>
        </w:rPr>
        <w:t xml:space="preserve">campgrounds, churches, </w:t>
      </w:r>
      <w:r w:rsidRPr="00466069">
        <w:rPr>
          <w:rFonts w:ascii="Times New Roman" w:hAnsi="Times New Roman" w:cs="Times New Roman"/>
          <w:sz w:val="24"/>
          <w:szCs w:val="24"/>
          <w:u w:val="single"/>
        </w:rPr>
        <w:t>Multi-Family Housing</w:t>
      </w:r>
      <w:r w:rsidRPr="00F00473">
        <w:rPr>
          <w:rFonts w:ascii="Times New Roman" w:hAnsi="Times New Roman" w:cs="Times New Roman"/>
          <w:sz w:val="24"/>
          <w:szCs w:val="24"/>
        </w:rPr>
        <w:t xml:space="preserve">, </w:t>
      </w:r>
      <w:r w:rsidRPr="00F00473">
        <w:rPr>
          <w:rFonts w:ascii="Times New Roman" w:hAnsi="Times New Roman" w:cs="Times New Roman"/>
          <w:strike/>
          <w:sz w:val="24"/>
          <w:szCs w:val="24"/>
        </w:rPr>
        <w:t>multi-family structures for more than two (2) families,</w:t>
      </w:r>
      <w:r w:rsidRPr="00F00473">
        <w:rPr>
          <w:rFonts w:ascii="Times New Roman" w:hAnsi="Times New Roman" w:cs="Times New Roman"/>
          <w:sz w:val="24"/>
          <w:szCs w:val="24"/>
        </w:rPr>
        <w:t xml:space="preserve"> </w:t>
      </w:r>
      <w:r w:rsidRPr="00F00473">
        <w:rPr>
          <w:rFonts w:ascii="Times New Roman" w:hAnsi="Times New Roman" w:cs="Times New Roman"/>
          <w:sz w:val="24"/>
          <w:szCs w:val="24"/>
          <w:u w:val="single"/>
        </w:rPr>
        <w:t>Mixed-Use Development</w:t>
      </w:r>
      <w:r w:rsidRPr="00F00473">
        <w:rPr>
          <w:rFonts w:ascii="Times New Roman" w:hAnsi="Times New Roman" w:cs="Times New Roman"/>
          <w:sz w:val="24"/>
          <w:szCs w:val="24"/>
        </w:rPr>
        <w:t>, government buildings and structures, farm stands, and buildings in commercial, and/or office use;</w:t>
      </w:r>
    </w:p>
    <w:p w14:paraId="2D7F642D" w14:textId="77777777" w:rsidR="00A27DCB" w:rsidRPr="00F00473" w:rsidRDefault="00A27DCB" w:rsidP="00A27DCB">
      <w:pPr>
        <w:pStyle w:val="ListParagraph"/>
        <w:rPr>
          <w:rFonts w:ascii="Times New Roman" w:hAnsi="Times New Roman" w:cs="Times New Roman"/>
          <w:sz w:val="24"/>
          <w:szCs w:val="24"/>
        </w:rPr>
      </w:pPr>
    </w:p>
    <w:p w14:paraId="0B32D4D0" w14:textId="77777777" w:rsidR="00A27DCB" w:rsidRDefault="00A27DCB" w:rsidP="00A27DCB">
      <w:pPr>
        <w:pStyle w:val="ListParagraph"/>
        <w:numPr>
          <w:ilvl w:val="3"/>
          <w:numId w:val="6"/>
        </w:numPr>
        <w:spacing w:line="276" w:lineRule="auto"/>
        <w:ind w:left="1152" w:hanging="288"/>
        <w:rPr>
          <w:rFonts w:ascii="Times New Roman" w:hAnsi="Times New Roman" w:cs="Times New Roman"/>
          <w:sz w:val="24"/>
          <w:szCs w:val="24"/>
        </w:rPr>
      </w:pPr>
      <w:r w:rsidRPr="00F00473">
        <w:rPr>
          <w:rFonts w:ascii="Times New Roman" w:hAnsi="Times New Roman" w:cs="Times New Roman"/>
          <w:sz w:val="24"/>
          <w:szCs w:val="24"/>
        </w:rPr>
        <w:t>Any industrial and scientific research use under Section 3.2 of the Zoning Bylaw;</w:t>
      </w:r>
    </w:p>
    <w:p w14:paraId="381AE776" w14:textId="77777777" w:rsidR="00A27DCB" w:rsidRPr="00F00473" w:rsidRDefault="00A27DCB" w:rsidP="00A27DCB">
      <w:pPr>
        <w:pStyle w:val="ListParagraph"/>
        <w:rPr>
          <w:rFonts w:ascii="Times New Roman" w:hAnsi="Times New Roman" w:cs="Times New Roman"/>
          <w:sz w:val="24"/>
          <w:szCs w:val="24"/>
        </w:rPr>
      </w:pPr>
    </w:p>
    <w:p w14:paraId="7B2E60AC" w14:textId="77777777" w:rsidR="00A27DCB" w:rsidRDefault="00A27DCB" w:rsidP="00A27DCB">
      <w:pPr>
        <w:pStyle w:val="ListParagraph"/>
        <w:numPr>
          <w:ilvl w:val="3"/>
          <w:numId w:val="6"/>
        </w:numPr>
        <w:spacing w:line="276" w:lineRule="auto"/>
        <w:ind w:left="1152" w:hanging="288"/>
        <w:rPr>
          <w:rFonts w:ascii="Times New Roman" w:hAnsi="Times New Roman" w:cs="Times New Roman"/>
          <w:sz w:val="24"/>
          <w:szCs w:val="24"/>
        </w:rPr>
      </w:pPr>
      <w:r w:rsidRPr="00F00473">
        <w:rPr>
          <w:rFonts w:ascii="Times New Roman" w:hAnsi="Times New Roman" w:cs="Times New Roman"/>
          <w:sz w:val="24"/>
          <w:szCs w:val="24"/>
        </w:rPr>
        <w:t>Stables providing boarding and/or services for more than six (6) horses other than those</w:t>
      </w:r>
      <w:r>
        <w:rPr>
          <w:rFonts w:ascii="Times New Roman" w:hAnsi="Times New Roman" w:cs="Times New Roman"/>
          <w:sz w:val="24"/>
          <w:szCs w:val="24"/>
        </w:rPr>
        <w:t xml:space="preserve"> o</w:t>
      </w:r>
      <w:r w:rsidRPr="00F00473">
        <w:rPr>
          <w:rFonts w:ascii="Times New Roman" w:hAnsi="Times New Roman" w:cs="Times New Roman"/>
          <w:sz w:val="24"/>
          <w:szCs w:val="24"/>
        </w:rPr>
        <w:t>wned by the resident(s) of the Lot on which the stable is located;</w:t>
      </w:r>
    </w:p>
    <w:p w14:paraId="3D3F9946" w14:textId="77777777" w:rsidR="00A27DCB" w:rsidRPr="00F00473" w:rsidRDefault="00A27DCB" w:rsidP="00A27DCB">
      <w:pPr>
        <w:pStyle w:val="ListParagraph"/>
        <w:rPr>
          <w:rFonts w:ascii="Times New Roman" w:hAnsi="Times New Roman" w:cs="Times New Roman"/>
          <w:sz w:val="24"/>
          <w:szCs w:val="24"/>
        </w:rPr>
      </w:pPr>
    </w:p>
    <w:p w14:paraId="4BE7F6C2" w14:textId="77777777" w:rsidR="00A27DCB" w:rsidRDefault="00A27DCB" w:rsidP="00A27DCB">
      <w:pPr>
        <w:pStyle w:val="ListParagraph"/>
        <w:numPr>
          <w:ilvl w:val="3"/>
          <w:numId w:val="6"/>
        </w:numPr>
        <w:spacing w:line="276" w:lineRule="auto"/>
        <w:ind w:left="1152" w:hanging="288"/>
        <w:rPr>
          <w:rFonts w:ascii="Times New Roman" w:hAnsi="Times New Roman" w:cs="Times New Roman"/>
          <w:sz w:val="24"/>
          <w:szCs w:val="24"/>
        </w:rPr>
      </w:pPr>
      <w:r w:rsidRPr="00F00473">
        <w:rPr>
          <w:rFonts w:ascii="Times New Roman" w:hAnsi="Times New Roman" w:cs="Times New Roman"/>
          <w:sz w:val="24"/>
          <w:szCs w:val="24"/>
        </w:rPr>
        <w:t>Greenhouses for commercial production of plants or produce;</w:t>
      </w:r>
    </w:p>
    <w:p w14:paraId="1CF252A3" w14:textId="77777777" w:rsidR="00A27DCB" w:rsidRPr="00F00473" w:rsidRDefault="00A27DCB" w:rsidP="00A27DCB">
      <w:pPr>
        <w:pStyle w:val="ListParagraph"/>
        <w:rPr>
          <w:rFonts w:ascii="Times New Roman" w:hAnsi="Times New Roman" w:cs="Times New Roman"/>
          <w:sz w:val="24"/>
          <w:szCs w:val="24"/>
        </w:rPr>
      </w:pPr>
    </w:p>
    <w:p w14:paraId="1758E8BF" w14:textId="77777777" w:rsidR="00A27DCB" w:rsidRDefault="00A27DCB" w:rsidP="00A27DCB">
      <w:pPr>
        <w:pStyle w:val="ListParagraph"/>
        <w:numPr>
          <w:ilvl w:val="3"/>
          <w:numId w:val="6"/>
        </w:numPr>
        <w:spacing w:line="276" w:lineRule="auto"/>
        <w:ind w:left="1152" w:hanging="288"/>
        <w:rPr>
          <w:rFonts w:ascii="Times New Roman" w:hAnsi="Times New Roman" w:cs="Times New Roman"/>
          <w:sz w:val="24"/>
          <w:szCs w:val="24"/>
        </w:rPr>
      </w:pPr>
      <w:r w:rsidRPr="00F00473">
        <w:rPr>
          <w:rFonts w:ascii="Times New Roman" w:hAnsi="Times New Roman" w:cs="Times New Roman"/>
          <w:sz w:val="24"/>
          <w:szCs w:val="24"/>
        </w:rPr>
        <w:t>Alterations which increase the commercial, industrial, institutional, or multi-family floor</w:t>
      </w:r>
      <w:r>
        <w:rPr>
          <w:rFonts w:ascii="Times New Roman" w:hAnsi="Times New Roman" w:cs="Times New Roman"/>
          <w:sz w:val="24"/>
          <w:szCs w:val="24"/>
        </w:rPr>
        <w:t xml:space="preserve"> </w:t>
      </w:r>
      <w:r w:rsidRPr="00F00473">
        <w:rPr>
          <w:rFonts w:ascii="Times New Roman" w:hAnsi="Times New Roman" w:cs="Times New Roman"/>
          <w:sz w:val="24"/>
          <w:szCs w:val="24"/>
        </w:rPr>
        <w:t>area within an existing building, and/or which change the number of separately leasable or</w:t>
      </w:r>
      <w:r>
        <w:rPr>
          <w:rFonts w:ascii="Times New Roman" w:hAnsi="Times New Roman" w:cs="Times New Roman"/>
          <w:sz w:val="24"/>
          <w:szCs w:val="24"/>
        </w:rPr>
        <w:t xml:space="preserve"> </w:t>
      </w:r>
      <w:r w:rsidRPr="00F00473">
        <w:rPr>
          <w:rFonts w:ascii="Times New Roman" w:hAnsi="Times New Roman" w:cs="Times New Roman"/>
          <w:sz w:val="24"/>
          <w:szCs w:val="24"/>
        </w:rPr>
        <w:t>saleable spaces within an existing building; and</w:t>
      </w:r>
    </w:p>
    <w:p w14:paraId="48E59D56" w14:textId="77777777" w:rsidR="00A27DCB" w:rsidRPr="00F00473" w:rsidRDefault="00A27DCB" w:rsidP="00A27DCB">
      <w:pPr>
        <w:pStyle w:val="ListParagraph"/>
        <w:rPr>
          <w:rFonts w:ascii="Times New Roman" w:hAnsi="Times New Roman" w:cs="Times New Roman"/>
          <w:sz w:val="24"/>
          <w:szCs w:val="24"/>
        </w:rPr>
      </w:pPr>
    </w:p>
    <w:p w14:paraId="2BD1BDB1" w14:textId="77777777" w:rsidR="00A27DCB" w:rsidRDefault="00A27DCB" w:rsidP="00A27DCB">
      <w:pPr>
        <w:pStyle w:val="ListParagraph"/>
        <w:numPr>
          <w:ilvl w:val="3"/>
          <w:numId w:val="6"/>
        </w:numPr>
        <w:spacing w:line="276" w:lineRule="auto"/>
        <w:ind w:left="1152" w:hanging="288"/>
        <w:rPr>
          <w:rFonts w:ascii="Times New Roman" w:hAnsi="Times New Roman" w:cs="Times New Roman"/>
          <w:sz w:val="24"/>
          <w:szCs w:val="24"/>
        </w:rPr>
      </w:pPr>
      <w:r w:rsidRPr="00F00473">
        <w:rPr>
          <w:rFonts w:ascii="Times New Roman" w:hAnsi="Times New Roman" w:cs="Times New Roman"/>
          <w:sz w:val="24"/>
          <w:szCs w:val="24"/>
        </w:rPr>
        <w:t>Wind Energy Facilities in the Commercial Overlay District.</w:t>
      </w:r>
    </w:p>
    <w:p w14:paraId="2866F3C9" w14:textId="77777777" w:rsidR="00A27DCB" w:rsidRPr="00F00473" w:rsidRDefault="00A27DCB" w:rsidP="00A27DCB">
      <w:pPr>
        <w:pStyle w:val="ListParagraph"/>
        <w:rPr>
          <w:rFonts w:ascii="Times New Roman" w:hAnsi="Times New Roman" w:cs="Times New Roman"/>
          <w:sz w:val="24"/>
          <w:szCs w:val="24"/>
          <w:u w:val="single"/>
        </w:rPr>
      </w:pPr>
    </w:p>
    <w:p w14:paraId="10A3409C" w14:textId="77777777" w:rsidR="00A27DCB" w:rsidRPr="006A70D2" w:rsidRDefault="00A27DCB" w:rsidP="00A27DCB">
      <w:pPr>
        <w:pStyle w:val="ListParagraph"/>
        <w:numPr>
          <w:ilvl w:val="3"/>
          <w:numId w:val="6"/>
        </w:numPr>
        <w:spacing w:line="276" w:lineRule="auto"/>
        <w:ind w:left="1152" w:hanging="288"/>
        <w:rPr>
          <w:rFonts w:ascii="Times New Roman" w:hAnsi="Times New Roman" w:cs="Times New Roman"/>
          <w:sz w:val="24"/>
          <w:szCs w:val="24"/>
        </w:rPr>
      </w:pPr>
      <w:r w:rsidRPr="00F00473">
        <w:rPr>
          <w:rFonts w:ascii="Times New Roman" w:hAnsi="Times New Roman" w:cs="Times New Roman"/>
          <w:sz w:val="24"/>
          <w:szCs w:val="24"/>
          <w:u w:val="single"/>
        </w:rPr>
        <w:t>A change of use of a site or structure from one permitted use category to another or from a nonconforming use to a permitted use</w:t>
      </w:r>
      <w:r>
        <w:rPr>
          <w:rFonts w:ascii="Times New Roman" w:hAnsi="Times New Roman" w:cs="Times New Roman"/>
          <w:sz w:val="24"/>
          <w:szCs w:val="24"/>
          <w:u w:val="single"/>
        </w:rPr>
        <w:t xml:space="preserve"> category</w:t>
      </w:r>
      <w:r w:rsidRPr="00F00473">
        <w:rPr>
          <w:rFonts w:ascii="Times New Roman" w:hAnsi="Times New Roman" w:cs="Times New Roman"/>
          <w:sz w:val="24"/>
          <w:szCs w:val="24"/>
          <w:u w:val="single"/>
        </w:rPr>
        <w:t>.</w:t>
      </w:r>
    </w:p>
    <w:p w14:paraId="61F26B4C" w14:textId="77777777" w:rsidR="00A27DCB" w:rsidRDefault="00A27DCB" w:rsidP="00A27DCB">
      <w:pPr>
        <w:spacing w:line="276" w:lineRule="auto"/>
        <w:rPr>
          <w:rFonts w:ascii="Times New Roman" w:hAnsi="Times New Roman" w:cs="Times New Roman"/>
          <w:sz w:val="24"/>
          <w:szCs w:val="24"/>
        </w:rPr>
      </w:pPr>
    </w:p>
    <w:p w14:paraId="2C0B3F84" w14:textId="77777777" w:rsidR="00A27DCB" w:rsidRPr="00643643" w:rsidRDefault="00A27DCB" w:rsidP="00A27DCB">
      <w:pPr>
        <w:rPr>
          <w:rFonts w:ascii="Times New Roman" w:hAnsi="Times New Roman" w:cs="Times New Roman"/>
          <w:sz w:val="24"/>
          <w:szCs w:val="24"/>
        </w:rPr>
      </w:pPr>
      <w:proofErr w:type="gramStart"/>
      <w:r w:rsidRPr="00643643">
        <w:rPr>
          <w:rStyle w:val="Heading1Char"/>
          <w:rFonts w:ascii="Times New Roman" w:hAnsi="Times New Roman"/>
          <w:sz w:val="24"/>
        </w:rPr>
        <w:t>10.6.</w:t>
      </w:r>
      <w:r>
        <w:rPr>
          <w:rStyle w:val="Heading1Char"/>
          <w:rFonts w:ascii="Times New Roman" w:hAnsi="Times New Roman"/>
          <w:sz w:val="24"/>
        </w:rPr>
        <w:t>6</w:t>
      </w:r>
      <w:r w:rsidRPr="00643643">
        <w:rPr>
          <w:rStyle w:val="Heading1Char"/>
          <w:rFonts w:ascii="Times New Roman" w:hAnsi="Times New Roman"/>
          <w:sz w:val="24"/>
        </w:rPr>
        <w:t xml:space="preserve">  Exemptions</w:t>
      </w:r>
      <w:proofErr w:type="gramEnd"/>
      <w:r w:rsidRPr="00643643">
        <w:rPr>
          <w:rStyle w:val="Heading1Char"/>
          <w:rFonts w:ascii="Times New Roman" w:hAnsi="Times New Roman"/>
          <w:sz w:val="24"/>
        </w:rPr>
        <w:t xml:space="preserve"> from Site Plan Review</w:t>
      </w:r>
      <w:r w:rsidRPr="00643643">
        <w:t>.</w:t>
      </w:r>
      <w:r w:rsidRPr="001D0425">
        <w:rPr>
          <w:b/>
        </w:rPr>
        <w:t xml:space="preserve"> </w:t>
      </w:r>
      <w:r w:rsidRPr="001D0425">
        <w:t xml:space="preserve"> The following activities shall not require site plan review or </w:t>
      </w:r>
      <w:r w:rsidRPr="00643643">
        <w:rPr>
          <w:rFonts w:ascii="Times New Roman" w:hAnsi="Times New Roman" w:cs="Times New Roman"/>
          <w:sz w:val="24"/>
          <w:szCs w:val="24"/>
        </w:rPr>
        <w:t>abbreviated site plan review:</w:t>
      </w:r>
    </w:p>
    <w:p w14:paraId="46907CED" w14:textId="77777777" w:rsidR="00A27DCB" w:rsidRPr="00643643" w:rsidRDefault="00A27DCB" w:rsidP="00A27DCB">
      <w:pPr>
        <w:rPr>
          <w:rFonts w:ascii="Times New Roman" w:hAnsi="Times New Roman" w:cs="Times New Roman"/>
          <w:sz w:val="24"/>
          <w:szCs w:val="24"/>
        </w:rPr>
      </w:pPr>
    </w:p>
    <w:p w14:paraId="30155F00" w14:textId="680D3755" w:rsidR="00A27DCB" w:rsidRDefault="00A27DCB" w:rsidP="00A27DCB">
      <w:pPr>
        <w:pStyle w:val="ListParagraph"/>
        <w:numPr>
          <w:ilvl w:val="6"/>
          <w:numId w:val="6"/>
        </w:numPr>
        <w:ind w:left="1152" w:hanging="288"/>
        <w:rPr>
          <w:rFonts w:ascii="Times New Roman" w:hAnsi="Times New Roman" w:cs="Times New Roman"/>
          <w:sz w:val="24"/>
          <w:szCs w:val="24"/>
        </w:rPr>
      </w:pPr>
      <w:r w:rsidRPr="006A70D2">
        <w:rPr>
          <w:rFonts w:ascii="Times New Roman" w:hAnsi="Times New Roman" w:cs="Times New Roman"/>
          <w:sz w:val="24"/>
          <w:szCs w:val="24"/>
          <w:u w:val="single"/>
        </w:rPr>
        <w:t>Interior</w:t>
      </w:r>
      <w:r w:rsidRPr="006A70D2">
        <w:rPr>
          <w:rFonts w:ascii="Times New Roman" w:hAnsi="Times New Roman" w:cs="Times New Roman"/>
          <w:sz w:val="24"/>
          <w:szCs w:val="24"/>
        </w:rPr>
        <w:t xml:space="preserve"> </w:t>
      </w:r>
      <w:proofErr w:type="spellStart"/>
      <w:r w:rsidR="00E761BE" w:rsidRPr="00E761BE">
        <w:rPr>
          <w:rFonts w:ascii="Times New Roman" w:hAnsi="Times New Roman" w:cs="Times New Roman"/>
          <w:strike/>
          <w:sz w:val="24"/>
          <w:szCs w:val="24"/>
        </w:rPr>
        <w:t>A</w:t>
      </w:r>
      <w:r w:rsidRPr="00E761BE">
        <w:rPr>
          <w:rFonts w:ascii="Times New Roman" w:hAnsi="Times New Roman" w:cs="Times New Roman"/>
          <w:sz w:val="24"/>
          <w:szCs w:val="24"/>
          <w:u w:val="single"/>
        </w:rPr>
        <w:t>a</w:t>
      </w:r>
      <w:r w:rsidRPr="006A70D2">
        <w:rPr>
          <w:rFonts w:ascii="Times New Roman" w:hAnsi="Times New Roman" w:cs="Times New Roman"/>
          <w:sz w:val="24"/>
          <w:szCs w:val="24"/>
        </w:rPr>
        <w:t>lterations</w:t>
      </w:r>
      <w:proofErr w:type="spellEnd"/>
      <w:r w:rsidRPr="006A70D2">
        <w:rPr>
          <w:rFonts w:ascii="Times New Roman" w:hAnsi="Times New Roman" w:cs="Times New Roman"/>
          <w:sz w:val="24"/>
          <w:szCs w:val="24"/>
        </w:rPr>
        <w:t xml:space="preserve"> unless the alterations increase the floor area within the building devoted to any of the uses listed in Section 10.6.4 and/or change the number of separately leasable or saleable spaces within the </w:t>
      </w:r>
      <w:proofErr w:type="gramStart"/>
      <w:r w:rsidRPr="006A70D2">
        <w:rPr>
          <w:rFonts w:ascii="Times New Roman" w:hAnsi="Times New Roman" w:cs="Times New Roman"/>
          <w:sz w:val="24"/>
          <w:szCs w:val="24"/>
        </w:rPr>
        <w:t>Building</w:t>
      </w:r>
      <w:proofErr w:type="gramEnd"/>
      <w:r w:rsidRPr="006A70D2">
        <w:rPr>
          <w:rFonts w:ascii="Times New Roman" w:hAnsi="Times New Roman" w:cs="Times New Roman"/>
          <w:sz w:val="24"/>
          <w:szCs w:val="24"/>
        </w:rPr>
        <w:t xml:space="preserve">.  Examples of exempt interior alterations are: paneling, shelving, partitions other than those creating new commercial units, counters, </w:t>
      </w:r>
      <w:proofErr w:type="gramStart"/>
      <w:r w:rsidRPr="006A70D2">
        <w:rPr>
          <w:rFonts w:ascii="Times New Roman" w:hAnsi="Times New Roman" w:cs="Times New Roman"/>
          <w:sz w:val="24"/>
          <w:szCs w:val="24"/>
        </w:rPr>
        <w:t>flooring</w:t>
      </w:r>
      <w:proofErr w:type="gramEnd"/>
      <w:r w:rsidRPr="006A70D2">
        <w:rPr>
          <w:rFonts w:ascii="Times New Roman" w:hAnsi="Times New Roman" w:cs="Times New Roman"/>
          <w:sz w:val="24"/>
          <w:szCs w:val="24"/>
        </w:rPr>
        <w:t xml:space="preserve"> and general interior decoration;</w:t>
      </w:r>
    </w:p>
    <w:p w14:paraId="3EEA40BE" w14:textId="77777777" w:rsidR="00A27DCB" w:rsidRDefault="00A27DCB" w:rsidP="00A27DCB">
      <w:pPr>
        <w:pStyle w:val="ListParagraph"/>
        <w:ind w:left="1152"/>
        <w:rPr>
          <w:rFonts w:ascii="Times New Roman" w:hAnsi="Times New Roman" w:cs="Times New Roman"/>
          <w:sz w:val="24"/>
          <w:szCs w:val="24"/>
        </w:rPr>
      </w:pPr>
    </w:p>
    <w:p w14:paraId="3BC28646" w14:textId="77777777" w:rsidR="00A27DCB" w:rsidRDefault="00A27DCB" w:rsidP="00A27DCB">
      <w:pPr>
        <w:pStyle w:val="ListParagraph"/>
        <w:numPr>
          <w:ilvl w:val="6"/>
          <w:numId w:val="6"/>
        </w:numPr>
        <w:ind w:left="1152" w:hanging="288"/>
        <w:rPr>
          <w:rFonts w:ascii="Times New Roman" w:hAnsi="Times New Roman" w:cs="Times New Roman"/>
          <w:sz w:val="24"/>
          <w:szCs w:val="24"/>
        </w:rPr>
      </w:pPr>
      <w:r w:rsidRPr="006A70D2">
        <w:rPr>
          <w:rFonts w:ascii="Times New Roman" w:hAnsi="Times New Roman" w:cs="Times New Roman"/>
          <w:sz w:val="24"/>
          <w:szCs w:val="24"/>
        </w:rPr>
        <w:t>Repairs, repainting, residing</w:t>
      </w:r>
      <w:r>
        <w:rPr>
          <w:rFonts w:ascii="Times New Roman" w:hAnsi="Times New Roman" w:cs="Times New Roman"/>
          <w:sz w:val="24"/>
          <w:szCs w:val="24"/>
        </w:rPr>
        <w:t xml:space="preserve"> </w:t>
      </w:r>
      <w:r w:rsidRPr="006A70D2">
        <w:rPr>
          <w:rFonts w:ascii="Times New Roman" w:hAnsi="Times New Roman" w:cs="Times New Roman"/>
          <w:sz w:val="24"/>
          <w:szCs w:val="24"/>
          <w:u w:val="single"/>
        </w:rPr>
        <w:t>with a like material</w:t>
      </w:r>
      <w:r>
        <w:rPr>
          <w:rFonts w:ascii="Times New Roman" w:hAnsi="Times New Roman" w:cs="Times New Roman"/>
          <w:sz w:val="24"/>
          <w:szCs w:val="24"/>
        </w:rPr>
        <w:t>,</w:t>
      </w:r>
      <w:r w:rsidRPr="006A70D2">
        <w:rPr>
          <w:rFonts w:ascii="Times New Roman" w:hAnsi="Times New Roman" w:cs="Times New Roman"/>
          <w:sz w:val="24"/>
          <w:szCs w:val="24"/>
        </w:rPr>
        <w:t xml:space="preserve"> reroofing</w:t>
      </w:r>
      <w:r>
        <w:rPr>
          <w:rFonts w:ascii="Times New Roman" w:hAnsi="Times New Roman" w:cs="Times New Roman"/>
          <w:sz w:val="24"/>
          <w:szCs w:val="24"/>
        </w:rPr>
        <w:t>,</w:t>
      </w:r>
      <w:r w:rsidRPr="006A70D2">
        <w:rPr>
          <w:rFonts w:ascii="Times New Roman" w:hAnsi="Times New Roman" w:cs="Times New Roman"/>
          <w:sz w:val="24"/>
          <w:szCs w:val="24"/>
        </w:rPr>
        <w:t xml:space="preserve"> and window replacement unless the activity also increases floor area</w:t>
      </w:r>
      <w:r>
        <w:rPr>
          <w:rFonts w:ascii="Times New Roman" w:hAnsi="Times New Roman" w:cs="Times New Roman"/>
          <w:sz w:val="24"/>
          <w:szCs w:val="24"/>
        </w:rPr>
        <w:t xml:space="preserve"> </w:t>
      </w:r>
      <w:r w:rsidRPr="006A70D2">
        <w:rPr>
          <w:rFonts w:ascii="Times New Roman" w:hAnsi="Times New Roman" w:cs="Times New Roman"/>
          <w:sz w:val="24"/>
          <w:szCs w:val="24"/>
          <w:u w:val="single"/>
        </w:rPr>
        <w:t>or creates or increases a nonconformity</w:t>
      </w:r>
      <w:r w:rsidRPr="006A70D2">
        <w:rPr>
          <w:rFonts w:ascii="Times New Roman" w:hAnsi="Times New Roman" w:cs="Times New Roman"/>
          <w:sz w:val="24"/>
          <w:szCs w:val="24"/>
        </w:rPr>
        <w:t>;</w:t>
      </w:r>
    </w:p>
    <w:p w14:paraId="30A60FAF" w14:textId="77777777" w:rsidR="00A27DCB" w:rsidRPr="006A70D2" w:rsidRDefault="00A27DCB" w:rsidP="00A27DCB">
      <w:pPr>
        <w:pStyle w:val="ListParagraph"/>
        <w:rPr>
          <w:rFonts w:ascii="Times New Roman" w:hAnsi="Times New Roman" w:cs="Times New Roman"/>
          <w:sz w:val="24"/>
          <w:szCs w:val="24"/>
        </w:rPr>
      </w:pPr>
    </w:p>
    <w:p w14:paraId="6DB487C2" w14:textId="527FDD49" w:rsidR="00A27DCB" w:rsidRDefault="00A27DCB" w:rsidP="00A27DCB">
      <w:pPr>
        <w:pStyle w:val="ListParagraph"/>
        <w:numPr>
          <w:ilvl w:val="6"/>
          <w:numId w:val="6"/>
        </w:numPr>
        <w:ind w:left="1152" w:hanging="288"/>
        <w:rPr>
          <w:rFonts w:ascii="Times New Roman" w:hAnsi="Times New Roman" w:cs="Times New Roman"/>
          <w:sz w:val="24"/>
          <w:szCs w:val="24"/>
        </w:rPr>
      </w:pPr>
      <w:r w:rsidRPr="006A70D2">
        <w:rPr>
          <w:rFonts w:ascii="Times New Roman" w:hAnsi="Times New Roman" w:cs="Times New Roman"/>
          <w:sz w:val="24"/>
          <w:szCs w:val="24"/>
        </w:rPr>
        <w:t xml:space="preserve">Replacement of parts of a partially damaged </w:t>
      </w:r>
      <w:r w:rsidRPr="006A70D2">
        <w:rPr>
          <w:rFonts w:ascii="Times New Roman" w:hAnsi="Times New Roman" w:cs="Times New Roman"/>
          <w:sz w:val="24"/>
          <w:szCs w:val="24"/>
          <w:u w:val="single"/>
        </w:rPr>
        <w:t>conforming</w:t>
      </w:r>
      <w:r>
        <w:rPr>
          <w:rFonts w:ascii="Times New Roman" w:hAnsi="Times New Roman" w:cs="Times New Roman"/>
          <w:sz w:val="24"/>
          <w:szCs w:val="24"/>
        </w:rPr>
        <w:t xml:space="preserve"> </w:t>
      </w:r>
      <w:r w:rsidR="00622ED5">
        <w:rPr>
          <w:rFonts w:ascii="Times New Roman" w:hAnsi="Times New Roman" w:cs="Times New Roman"/>
          <w:sz w:val="24"/>
          <w:szCs w:val="24"/>
        </w:rPr>
        <w:t>building</w:t>
      </w:r>
      <w:r w:rsidRPr="006A70D2">
        <w:rPr>
          <w:rFonts w:ascii="Times New Roman" w:hAnsi="Times New Roman" w:cs="Times New Roman"/>
          <w:sz w:val="24"/>
          <w:szCs w:val="24"/>
        </w:rPr>
        <w:t xml:space="preserve"> that would normally require site plan review with generally identical portions</w:t>
      </w:r>
      <w:r>
        <w:rPr>
          <w:rFonts w:ascii="Times New Roman" w:hAnsi="Times New Roman" w:cs="Times New Roman"/>
          <w:sz w:val="24"/>
          <w:szCs w:val="24"/>
        </w:rPr>
        <w:t xml:space="preserve"> </w:t>
      </w:r>
      <w:r w:rsidRPr="006A70D2">
        <w:rPr>
          <w:rFonts w:ascii="Times New Roman" w:hAnsi="Times New Roman" w:cs="Times New Roman"/>
          <w:sz w:val="24"/>
          <w:szCs w:val="24"/>
          <w:u w:val="single"/>
        </w:rPr>
        <w:t>provided the repairs and/or replacements are conforming with the By-law</w:t>
      </w:r>
      <w:r w:rsidRPr="006A70D2">
        <w:rPr>
          <w:rFonts w:ascii="Times New Roman" w:hAnsi="Times New Roman" w:cs="Times New Roman"/>
          <w:sz w:val="24"/>
          <w:szCs w:val="24"/>
        </w:rPr>
        <w:t xml:space="preserve">. Total replacement of such a destroyed </w:t>
      </w:r>
      <w:r w:rsidR="00622ED5" w:rsidRPr="00622ED5">
        <w:rPr>
          <w:rFonts w:ascii="Times New Roman" w:hAnsi="Times New Roman" w:cs="Times New Roman"/>
          <w:sz w:val="24"/>
          <w:szCs w:val="24"/>
        </w:rPr>
        <w:t>building</w:t>
      </w:r>
      <w:r w:rsidRPr="00622ED5">
        <w:rPr>
          <w:rFonts w:ascii="Times New Roman" w:hAnsi="Times New Roman" w:cs="Times New Roman"/>
          <w:sz w:val="24"/>
          <w:szCs w:val="24"/>
        </w:rPr>
        <w:t xml:space="preserve"> </w:t>
      </w:r>
      <w:r w:rsidRPr="006A70D2">
        <w:rPr>
          <w:rFonts w:ascii="Times New Roman" w:hAnsi="Times New Roman" w:cs="Times New Roman"/>
          <w:sz w:val="24"/>
          <w:szCs w:val="24"/>
        </w:rPr>
        <w:t>shall require site plan review;</w:t>
      </w:r>
    </w:p>
    <w:p w14:paraId="41C91FDA" w14:textId="77777777" w:rsidR="00A27DCB" w:rsidRPr="006A70D2" w:rsidRDefault="00A27DCB" w:rsidP="00A27DCB">
      <w:pPr>
        <w:pStyle w:val="ListParagraph"/>
        <w:rPr>
          <w:rFonts w:ascii="Times New Roman" w:hAnsi="Times New Roman" w:cs="Times New Roman"/>
          <w:sz w:val="24"/>
          <w:szCs w:val="24"/>
        </w:rPr>
      </w:pPr>
    </w:p>
    <w:p w14:paraId="5BD7CA22" w14:textId="77777777" w:rsidR="00A27DCB" w:rsidRDefault="00A27DCB" w:rsidP="00A27DCB">
      <w:pPr>
        <w:pStyle w:val="ListParagraph"/>
        <w:numPr>
          <w:ilvl w:val="6"/>
          <w:numId w:val="6"/>
        </w:numPr>
        <w:ind w:left="1152" w:hanging="288"/>
        <w:rPr>
          <w:rFonts w:ascii="Times New Roman" w:hAnsi="Times New Roman" w:cs="Times New Roman"/>
          <w:sz w:val="24"/>
          <w:szCs w:val="24"/>
        </w:rPr>
      </w:pPr>
      <w:r w:rsidRPr="006A70D2">
        <w:rPr>
          <w:rFonts w:ascii="Times New Roman" w:hAnsi="Times New Roman" w:cs="Times New Roman"/>
          <w:sz w:val="24"/>
          <w:szCs w:val="24"/>
        </w:rPr>
        <w:t>Demolition of a Building or Structure;</w:t>
      </w:r>
    </w:p>
    <w:p w14:paraId="00724F53" w14:textId="77777777" w:rsidR="00A27DCB" w:rsidRPr="006A70D2" w:rsidRDefault="00A27DCB" w:rsidP="00A27DCB">
      <w:pPr>
        <w:pStyle w:val="ListParagraph"/>
        <w:rPr>
          <w:rFonts w:ascii="Times New Roman" w:hAnsi="Times New Roman" w:cs="Times New Roman"/>
          <w:sz w:val="24"/>
          <w:szCs w:val="24"/>
        </w:rPr>
      </w:pPr>
    </w:p>
    <w:p w14:paraId="3C59D5E1" w14:textId="0A25E478" w:rsidR="00A27DCB" w:rsidRDefault="00A27DCB" w:rsidP="00A27DCB">
      <w:pPr>
        <w:pStyle w:val="ListParagraph"/>
        <w:numPr>
          <w:ilvl w:val="6"/>
          <w:numId w:val="6"/>
        </w:numPr>
        <w:ind w:left="1152" w:hanging="288"/>
        <w:rPr>
          <w:rFonts w:ascii="Times New Roman" w:hAnsi="Times New Roman" w:cs="Times New Roman"/>
          <w:sz w:val="24"/>
          <w:szCs w:val="24"/>
        </w:rPr>
      </w:pPr>
      <w:r w:rsidRPr="006A70D2">
        <w:rPr>
          <w:rFonts w:ascii="Times New Roman" w:hAnsi="Times New Roman" w:cs="Times New Roman"/>
          <w:sz w:val="24"/>
          <w:szCs w:val="24"/>
        </w:rPr>
        <w:t xml:space="preserve">Change of tenant of commercial </w:t>
      </w:r>
      <w:r w:rsidRPr="00FA2BCC">
        <w:rPr>
          <w:rFonts w:ascii="Times New Roman" w:hAnsi="Times New Roman" w:cs="Times New Roman"/>
          <w:sz w:val="24"/>
          <w:szCs w:val="24"/>
          <w:u w:val="single"/>
        </w:rPr>
        <w:t>or mixed-use</w:t>
      </w:r>
      <w:r w:rsidRPr="006A70D2">
        <w:rPr>
          <w:rFonts w:ascii="Times New Roman" w:hAnsi="Times New Roman" w:cs="Times New Roman"/>
          <w:sz w:val="24"/>
          <w:szCs w:val="24"/>
        </w:rPr>
        <w:t xml:space="preserve"> building,</w:t>
      </w:r>
      <w:r w:rsidR="00FA2BCC">
        <w:rPr>
          <w:rFonts w:ascii="Times New Roman" w:hAnsi="Times New Roman" w:cs="Times New Roman"/>
          <w:sz w:val="24"/>
          <w:szCs w:val="24"/>
        </w:rPr>
        <w:t xml:space="preserve"> </w:t>
      </w:r>
      <w:r w:rsidR="00FA2BCC">
        <w:rPr>
          <w:rFonts w:ascii="Times New Roman" w:hAnsi="Times New Roman" w:cs="Times New Roman"/>
          <w:sz w:val="24"/>
          <w:szCs w:val="24"/>
          <w:u w:val="single"/>
        </w:rPr>
        <w:t xml:space="preserve">provided that a change of the use category is not proposed and/or that no new construction triggering site plan review is </w:t>
      </w:r>
      <w:proofErr w:type="spellStart"/>
      <w:r w:rsidR="00FA2BCC">
        <w:rPr>
          <w:rFonts w:ascii="Times New Roman" w:hAnsi="Times New Roman" w:cs="Times New Roman"/>
          <w:sz w:val="24"/>
          <w:szCs w:val="24"/>
          <w:u w:val="single"/>
        </w:rPr>
        <w:t>proposed</w:t>
      </w:r>
      <w:r w:rsidR="00FA2BCC" w:rsidRPr="00FA2BCC">
        <w:rPr>
          <w:rFonts w:ascii="Times New Roman" w:hAnsi="Times New Roman" w:cs="Times New Roman"/>
          <w:strike/>
          <w:sz w:val="24"/>
          <w:szCs w:val="24"/>
        </w:rPr>
        <w:t>unless</w:t>
      </w:r>
      <w:proofErr w:type="spellEnd"/>
      <w:r w:rsidR="00FA2BCC" w:rsidRPr="00FA2BCC">
        <w:rPr>
          <w:rFonts w:ascii="Times New Roman" w:hAnsi="Times New Roman" w:cs="Times New Roman"/>
          <w:strike/>
          <w:sz w:val="24"/>
          <w:szCs w:val="24"/>
        </w:rPr>
        <w:t xml:space="preserve"> there is also new construction triggering Site Plan Review</w:t>
      </w:r>
      <w:r w:rsidR="00FA2BCC">
        <w:rPr>
          <w:rFonts w:ascii="Times New Roman" w:hAnsi="Times New Roman" w:cs="Times New Roman"/>
          <w:sz w:val="24"/>
          <w:szCs w:val="24"/>
        </w:rPr>
        <w:t xml:space="preserve">; </w:t>
      </w:r>
    </w:p>
    <w:p w14:paraId="5D6EF174" w14:textId="77777777" w:rsidR="00A27DCB" w:rsidRPr="006A70D2" w:rsidRDefault="00A27DCB" w:rsidP="00A27DCB">
      <w:pPr>
        <w:pStyle w:val="ListParagraph"/>
        <w:rPr>
          <w:rFonts w:ascii="Times New Roman" w:hAnsi="Times New Roman" w:cs="Times New Roman"/>
          <w:sz w:val="24"/>
          <w:szCs w:val="24"/>
        </w:rPr>
      </w:pPr>
    </w:p>
    <w:p w14:paraId="0431D6D8" w14:textId="77777777" w:rsidR="00A27DCB" w:rsidRDefault="00A27DCB" w:rsidP="00A27DCB">
      <w:pPr>
        <w:pStyle w:val="ListParagraph"/>
        <w:numPr>
          <w:ilvl w:val="6"/>
          <w:numId w:val="6"/>
        </w:numPr>
        <w:ind w:left="1152" w:hanging="288"/>
        <w:rPr>
          <w:rFonts w:ascii="Times New Roman" w:hAnsi="Times New Roman" w:cs="Times New Roman"/>
          <w:sz w:val="24"/>
          <w:szCs w:val="24"/>
        </w:rPr>
      </w:pPr>
      <w:r w:rsidRPr="006A70D2">
        <w:rPr>
          <w:rFonts w:ascii="Times New Roman" w:hAnsi="Times New Roman" w:cs="Times New Roman"/>
          <w:sz w:val="24"/>
          <w:szCs w:val="24"/>
        </w:rPr>
        <w:t>Customary home occupations;</w:t>
      </w:r>
    </w:p>
    <w:p w14:paraId="070BDEEF" w14:textId="77777777" w:rsidR="00A27DCB" w:rsidRPr="006A70D2" w:rsidRDefault="00A27DCB" w:rsidP="00A27DCB">
      <w:pPr>
        <w:pStyle w:val="ListParagraph"/>
        <w:rPr>
          <w:rFonts w:ascii="Times New Roman" w:hAnsi="Times New Roman" w:cs="Times New Roman"/>
          <w:sz w:val="24"/>
          <w:szCs w:val="24"/>
        </w:rPr>
      </w:pPr>
    </w:p>
    <w:p w14:paraId="6D742EB8" w14:textId="29E1277E" w:rsidR="00A27DCB" w:rsidRDefault="00A27DCB" w:rsidP="00A27DCB">
      <w:pPr>
        <w:pStyle w:val="ListParagraph"/>
        <w:numPr>
          <w:ilvl w:val="6"/>
          <w:numId w:val="6"/>
        </w:numPr>
        <w:ind w:left="1152" w:hanging="288"/>
        <w:rPr>
          <w:rFonts w:ascii="Times New Roman" w:hAnsi="Times New Roman" w:cs="Times New Roman"/>
          <w:sz w:val="24"/>
          <w:szCs w:val="24"/>
        </w:rPr>
      </w:pPr>
      <w:r w:rsidRPr="006A70D2">
        <w:rPr>
          <w:rFonts w:ascii="Times New Roman" w:hAnsi="Times New Roman" w:cs="Times New Roman"/>
          <w:sz w:val="24"/>
          <w:szCs w:val="24"/>
        </w:rPr>
        <w:t>Townhouse or Multifamily housing developed under Sections 8.1 (OSFPD)</w:t>
      </w:r>
      <w:r w:rsidR="00E8587F">
        <w:rPr>
          <w:rFonts w:ascii="Times New Roman" w:hAnsi="Times New Roman" w:cs="Times New Roman"/>
          <w:sz w:val="24"/>
          <w:szCs w:val="24"/>
        </w:rPr>
        <w:t xml:space="preserve"> or</w:t>
      </w:r>
      <w:r w:rsidRPr="006A70D2">
        <w:rPr>
          <w:rFonts w:ascii="Times New Roman" w:hAnsi="Times New Roman" w:cs="Times New Roman"/>
          <w:sz w:val="24"/>
          <w:szCs w:val="24"/>
        </w:rPr>
        <w:t xml:space="preserve"> 8.2 (Senior Housing)</w:t>
      </w:r>
    </w:p>
    <w:p w14:paraId="1D313604" w14:textId="77777777" w:rsidR="00A27DCB" w:rsidRPr="006A70D2" w:rsidRDefault="00A27DCB" w:rsidP="00A27DCB">
      <w:pPr>
        <w:pStyle w:val="ListParagraph"/>
        <w:rPr>
          <w:rFonts w:ascii="Times New Roman" w:hAnsi="Times New Roman" w:cs="Times New Roman"/>
          <w:sz w:val="24"/>
          <w:szCs w:val="24"/>
        </w:rPr>
      </w:pPr>
    </w:p>
    <w:p w14:paraId="03F203F5" w14:textId="77777777" w:rsidR="00A27DCB" w:rsidRDefault="00A27DCB" w:rsidP="00A27DCB">
      <w:pPr>
        <w:pStyle w:val="ListParagraph"/>
        <w:numPr>
          <w:ilvl w:val="6"/>
          <w:numId w:val="6"/>
        </w:numPr>
        <w:ind w:left="1152" w:hanging="288"/>
        <w:rPr>
          <w:rFonts w:ascii="Times New Roman" w:hAnsi="Times New Roman" w:cs="Times New Roman"/>
          <w:sz w:val="24"/>
          <w:szCs w:val="24"/>
        </w:rPr>
      </w:pPr>
      <w:r w:rsidRPr="006A70D2">
        <w:rPr>
          <w:rFonts w:ascii="Times New Roman" w:hAnsi="Times New Roman" w:cs="Times New Roman"/>
          <w:sz w:val="24"/>
          <w:szCs w:val="24"/>
        </w:rPr>
        <w:t>Uses permitted by special permit within the Commercial Overlay District; and</w:t>
      </w:r>
    </w:p>
    <w:p w14:paraId="768E92EF" w14:textId="77777777" w:rsidR="00A27DCB" w:rsidRPr="006A70D2" w:rsidRDefault="00A27DCB" w:rsidP="00A27DCB">
      <w:pPr>
        <w:pStyle w:val="ListParagraph"/>
        <w:rPr>
          <w:rFonts w:ascii="Times New Roman" w:hAnsi="Times New Roman" w:cs="Times New Roman"/>
          <w:sz w:val="24"/>
          <w:szCs w:val="24"/>
        </w:rPr>
      </w:pPr>
    </w:p>
    <w:p w14:paraId="56A7DF39" w14:textId="77777777" w:rsidR="00A27DCB" w:rsidRPr="006A70D2" w:rsidRDefault="00A27DCB" w:rsidP="00A27DCB">
      <w:pPr>
        <w:pStyle w:val="ListParagraph"/>
        <w:numPr>
          <w:ilvl w:val="6"/>
          <w:numId w:val="6"/>
        </w:numPr>
        <w:ind w:left="1152" w:hanging="288"/>
        <w:rPr>
          <w:rFonts w:ascii="Times New Roman" w:hAnsi="Times New Roman" w:cs="Times New Roman"/>
          <w:sz w:val="24"/>
          <w:szCs w:val="24"/>
        </w:rPr>
      </w:pPr>
      <w:r w:rsidRPr="006A70D2">
        <w:rPr>
          <w:rFonts w:ascii="Times New Roman" w:hAnsi="Times New Roman" w:cs="Times New Roman"/>
          <w:sz w:val="24"/>
          <w:szCs w:val="24"/>
        </w:rPr>
        <w:t>Entries B.1, B.3, and B.7 in the Table of Uses shall require site plan review under Section 10.7.</w:t>
      </w:r>
    </w:p>
    <w:p w14:paraId="31D96FF4" w14:textId="77777777" w:rsidR="0051317C" w:rsidRDefault="009451E5">
      <w:pPr>
        <w:pStyle w:val="Heading2"/>
        <w:tabs>
          <w:tab w:val="left" w:pos="6480"/>
        </w:tabs>
        <w:spacing w:before="360" w:line="276" w:lineRule="auto"/>
        <w:ind w:left="720" w:hanging="720"/>
        <w:rPr>
          <w:rFonts w:ascii="Times New Roman" w:eastAsia="Times New Roman" w:hAnsi="Times New Roman" w:cs="Times New Roman"/>
          <w:b/>
          <w:sz w:val="24"/>
          <w:szCs w:val="24"/>
        </w:rPr>
      </w:pPr>
      <w:bookmarkStart w:id="15" w:name="_heading=h.menrlw5qu6w7" w:colFirst="0" w:colLast="0"/>
      <w:bookmarkEnd w:id="14"/>
      <w:bookmarkEnd w:id="13"/>
      <w:bookmarkEnd w:id="15"/>
      <w:r>
        <w:rPr>
          <w:rFonts w:ascii="Times New Roman" w:eastAsia="Times New Roman" w:hAnsi="Times New Roman" w:cs="Times New Roman"/>
          <w:b/>
          <w:sz w:val="24"/>
          <w:szCs w:val="24"/>
        </w:rPr>
        <w:t>11.0 DEFINITIONS</w:t>
      </w:r>
    </w:p>
    <w:p w14:paraId="4B1B64A5" w14:textId="77777777" w:rsidR="0051317C" w:rsidRDefault="0051317C">
      <w:pPr>
        <w:spacing w:line="276" w:lineRule="auto"/>
        <w:rPr>
          <w:rFonts w:ascii="Times New Roman" w:eastAsia="Times New Roman" w:hAnsi="Times New Roman" w:cs="Times New Roman"/>
          <w:sz w:val="24"/>
          <w:szCs w:val="24"/>
        </w:rPr>
      </w:pPr>
    </w:p>
    <w:p w14:paraId="74F0DA97" w14:textId="77777777" w:rsidR="0051317C" w:rsidRDefault="009451E5">
      <w:pPr>
        <w:spacing w:line="276" w:lineRule="auto"/>
        <w:rPr>
          <w:rFonts w:ascii="Times New Roman" w:eastAsia="Times New Roman" w:hAnsi="Times New Roman" w:cs="Times New Roman"/>
          <w:strike/>
          <w:sz w:val="24"/>
          <w:szCs w:val="24"/>
        </w:rPr>
      </w:pPr>
      <w:r>
        <w:rPr>
          <w:rFonts w:ascii="Times New Roman" w:eastAsia="Times New Roman" w:hAnsi="Times New Roman" w:cs="Times New Roman"/>
          <w:b/>
          <w:strike/>
          <w:sz w:val="24"/>
          <w:szCs w:val="24"/>
        </w:rPr>
        <w:t>Dwelling,</w:t>
      </w:r>
      <w:r>
        <w:rPr>
          <w:rFonts w:ascii="Times New Roman" w:eastAsia="Times New Roman" w:hAnsi="Times New Roman" w:cs="Times New Roman"/>
          <w:strike/>
          <w:sz w:val="24"/>
          <w:szCs w:val="24"/>
        </w:rPr>
        <w:t xml:space="preserve"> </w:t>
      </w:r>
      <w:proofErr w:type="gramStart"/>
      <w:r>
        <w:rPr>
          <w:rFonts w:ascii="Times New Roman" w:eastAsia="Times New Roman" w:hAnsi="Times New Roman" w:cs="Times New Roman"/>
          <w:strike/>
          <w:sz w:val="24"/>
          <w:szCs w:val="24"/>
        </w:rPr>
        <w:t>Three-family</w:t>
      </w:r>
      <w:proofErr w:type="gramEnd"/>
      <w:r>
        <w:rPr>
          <w:rFonts w:ascii="Times New Roman" w:eastAsia="Times New Roman" w:hAnsi="Times New Roman" w:cs="Times New Roman"/>
          <w:strike/>
          <w:sz w:val="24"/>
          <w:szCs w:val="24"/>
        </w:rPr>
        <w:t>: A building containing three dwelling units, each of which has direct access to the outside or to a common hall that leads to the outside.</w:t>
      </w:r>
    </w:p>
    <w:p w14:paraId="56FECC17" w14:textId="77777777" w:rsidR="0051317C" w:rsidRDefault="0051317C">
      <w:pPr>
        <w:spacing w:line="276" w:lineRule="auto"/>
        <w:rPr>
          <w:rFonts w:ascii="Times New Roman" w:eastAsia="Times New Roman" w:hAnsi="Times New Roman" w:cs="Times New Roman"/>
          <w:strike/>
          <w:sz w:val="24"/>
          <w:szCs w:val="24"/>
        </w:rPr>
      </w:pPr>
    </w:p>
    <w:p w14:paraId="07E8644D" w14:textId="77777777" w:rsidR="0051317C" w:rsidRDefault="009451E5">
      <w:pPr>
        <w:spacing w:line="276" w:lineRule="auto"/>
        <w:rPr>
          <w:rFonts w:ascii="Times New Roman" w:eastAsia="Times New Roman" w:hAnsi="Times New Roman" w:cs="Times New Roman"/>
          <w:strike/>
          <w:sz w:val="24"/>
          <w:szCs w:val="24"/>
        </w:rPr>
      </w:pPr>
      <w:r>
        <w:rPr>
          <w:rFonts w:ascii="Times New Roman" w:eastAsia="Times New Roman" w:hAnsi="Times New Roman" w:cs="Times New Roman"/>
          <w:b/>
          <w:strike/>
          <w:sz w:val="24"/>
          <w:szCs w:val="24"/>
        </w:rPr>
        <w:t>Dwelling,</w:t>
      </w:r>
      <w:r>
        <w:rPr>
          <w:rFonts w:ascii="Times New Roman" w:eastAsia="Times New Roman" w:hAnsi="Times New Roman" w:cs="Times New Roman"/>
          <w:strike/>
          <w:sz w:val="24"/>
          <w:szCs w:val="24"/>
        </w:rPr>
        <w:t xml:space="preserve"> Four-family: A building containing four dwelling units, each of which has direct access to the outside or to a common hall that leads to the outside.</w:t>
      </w:r>
    </w:p>
    <w:p w14:paraId="1CD40A1C" w14:textId="77777777" w:rsidR="0051317C" w:rsidRDefault="009451E5">
      <w:pPr>
        <w:spacing w:before="240" w:after="240" w:line="246" w:lineRule="auto"/>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rPr>
        <w:t>Mixed</w:t>
      </w:r>
      <w:r>
        <w:rPr>
          <w:rFonts w:ascii="Times New Roman" w:eastAsia="Times New Roman" w:hAnsi="Times New Roman" w:cs="Times New Roman"/>
          <w:b/>
          <w:sz w:val="24"/>
          <w:szCs w:val="24"/>
          <w:u w:val="single"/>
        </w:rPr>
        <w:t>-</w:t>
      </w:r>
      <w:r>
        <w:rPr>
          <w:rFonts w:ascii="Times New Roman" w:eastAsia="Times New Roman" w:hAnsi="Times New Roman" w:cs="Times New Roman"/>
          <w:b/>
          <w:sz w:val="24"/>
          <w:szCs w:val="24"/>
        </w:rPr>
        <w:t xml:space="preserve">Use </w:t>
      </w:r>
      <w:r>
        <w:rPr>
          <w:rFonts w:ascii="Times New Roman" w:eastAsia="Times New Roman" w:hAnsi="Times New Roman" w:cs="Times New Roman"/>
          <w:b/>
          <w:sz w:val="24"/>
          <w:szCs w:val="24"/>
          <w:u w:val="single"/>
        </w:rPr>
        <w:t>Development</w:t>
      </w:r>
      <w:r>
        <w:rPr>
          <w:rFonts w:ascii="Times New Roman" w:eastAsia="Times New Roman" w:hAnsi="Times New Roman" w:cs="Times New Roman"/>
          <w:b/>
          <w:sz w:val="24"/>
          <w:szCs w:val="24"/>
        </w:rPr>
        <w:t xml:space="preserve">: </w:t>
      </w:r>
      <w:r>
        <w:rPr>
          <w:rFonts w:ascii="Times New Roman" w:eastAsia="Times New Roman" w:hAnsi="Times New Roman" w:cs="Times New Roman"/>
          <w:strike/>
          <w:sz w:val="24"/>
          <w:szCs w:val="24"/>
        </w:rPr>
        <w:t>Two or more uses on a single parcel as a part of a single development plan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 xml:space="preserve">A complementary combination of permitted residential uses and commercial land uses, occupying the same </w:t>
      </w:r>
      <w:proofErr w:type="gramStart"/>
      <w:r>
        <w:rPr>
          <w:rFonts w:ascii="Times New Roman" w:eastAsia="Times New Roman" w:hAnsi="Times New Roman" w:cs="Times New Roman"/>
          <w:sz w:val="24"/>
          <w:szCs w:val="24"/>
          <w:u w:val="single"/>
        </w:rPr>
        <w:t>site</w:t>
      </w:r>
      <w:proofErr w:type="gramEnd"/>
      <w:r>
        <w:rPr>
          <w:rFonts w:ascii="Times New Roman" w:eastAsia="Times New Roman" w:hAnsi="Times New Roman" w:cs="Times New Roman"/>
          <w:sz w:val="24"/>
          <w:szCs w:val="24"/>
          <w:u w:val="single"/>
        </w:rPr>
        <w:t xml:space="preserve"> or building as part of a single development plan.</w:t>
      </w:r>
    </w:p>
    <w:p w14:paraId="05F39CF4" w14:textId="59DD233D" w:rsidR="006A1039" w:rsidRDefault="009451E5" w:rsidP="006A1039">
      <w:r w:rsidRPr="00126BE1">
        <w:rPr>
          <w:rFonts w:ascii="Times New Roman" w:eastAsia="Times New Roman" w:hAnsi="Times New Roman" w:cs="Times New Roman"/>
          <w:b/>
          <w:sz w:val="24"/>
          <w:szCs w:val="24"/>
          <w:u w:val="single"/>
        </w:rPr>
        <w:t>Substantial Improvement:</w:t>
      </w:r>
      <w:r w:rsidRPr="00596BBA">
        <w:rPr>
          <w:rFonts w:ascii="Times New Roman" w:eastAsia="Times New Roman" w:hAnsi="Times New Roman" w:cs="Times New Roman"/>
          <w:sz w:val="24"/>
          <w:szCs w:val="24"/>
        </w:rPr>
        <w:t xml:space="preserve"> </w:t>
      </w:r>
      <w:r w:rsidR="00596BBA">
        <w:rPr>
          <w:rFonts w:ascii="Times New Roman" w:hAnsi="Times New Roman" w:cs="Times New Roman"/>
          <w:sz w:val="24"/>
          <w:szCs w:val="24"/>
        </w:rPr>
        <w:t xml:space="preserve"> </w:t>
      </w:r>
      <w:r w:rsidR="006A1039" w:rsidRPr="006A1039">
        <w:rPr>
          <w:rFonts w:ascii="Times New Roman" w:hAnsi="Times New Roman" w:cs="Times New Roman"/>
          <w:sz w:val="24"/>
          <w:szCs w:val="24"/>
        </w:rPr>
        <w:t xml:space="preserve">Any repair, reconstruction, rehabilitation, or improvement of a </w:t>
      </w:r>
      <w:r w:rsidR="00821036">
        <w:rPr>
          <w:rFonts w:ascii="Times New Roman" w:hAnsi="Times New Roman" w:cs="Times New Roman"/>
          <w:sz w:val="24"/>
          <w:szCs w:val="24"/>
        </w:rPr>
        <w:t xml:space="preserve">non-conforming </w:t>
      </w:r>
      <w:r w:rsidR="006A1039" w:rsidRPr="006A1039">
        <w:rPr>
          <w:rFonts w:ascii="Times New Roman" w:hAnsi="Times New Roman" w:cs="Times New Roman"/>
          <w:sz w:val="24"/>
          <w:szCs w:val="24"/>
        </w:rPr>
        <w:t xml:space="preserve">structure, the cost of which equals or exceeds 50 percent of the assessed value of the structure before the start of construction of the improvement. Assessed value shall mean the most recent value </w:t>
      </w:r>
      <w:r w:rsidR="006A1039">
        <w:rPr>
          <w:rFonts w:ascii="Times New Roman" w:hAnsi="Times New Roman" w:cs="Times New Roman"/>
          <w:sz w:val="24"/>
          <w:szCs w:val="24"/>
        </w:rPr>
        <w:t>assigned to</w:t>
      </w:r>
      <w:r w:rsidR="006A1039" w:rsidRPr="006A1039">
        <w:rPr>
          <w:rFonts w:ascii="Times New Roman" w:hAnsi="Times New Roman" w:cs="Times New Roman"/>
          <w:sz w:val="24"/>
          <w:szCs w:val="24"/>
        </w:rPr>
        <w:t xml:space="preserve"> the structure as calculated by the Hamilton Tax Assessor.</w:t>
      </w:r>
      <w:r w:rsidR="00821036">
        <w:rPr>
          <w:rFonts w:ascii="Times New Roman" w:hAnsi="Times New Roman" w:cs="Times New Roman"/>
          <w:sz w:val="24"/>
          <w:szCs w:val="24"/>
        </w:rPr>
        <w:t xml:space="preserve">  This definition shall not apply in the Floodplain Overlay District. </w:t>
      </w:r>
    </w:p>
    <w:p w14:paraId="0FDA1747" w14:textId="77777777" w:rsidR="00780768" w:rsidRDefault="00780768">
      <w:pPr>
        <w:spacing w:line="276" w:lineRule="auto"/>
        <w:rPr>
          <w:rFonts w:ascii="Times New Roman" w:eastAsia="Times New Roman" w:hAnsi="Times New Roman" w:cs="Times New Roman"/>
          <w:sz w:val="24"/>
          <w:szCs w:val="24"/>
        </w:rPr>
      </w:pPr>
    </w:p>
    <w:p w14:paraId="55EED080" w14:textId="77777777" w:rsidR="00780768" w:rsidRDefault="00780768" w:rsidP="00780768">
      <w:pPr>
        <w:pStyle w:val="Heading1"/>
        <w:rPr>
          <w:rFonts w:ascii="Times New Roman" w:eastAsia="Times New Roman" w:hAnsi="Times New Roman" w:cs="Times New Roman"/>
        </w:rPr>
      </w:pPr>
      <w:r>
        <w:rPr>
          <w:rFonts w:ascii="Times New Roman" w:eastAsia="Times New Roman" w:hAnsi="Times New Roman" w:cs="Times New Roman"/>
        </w:rPr>
        <w:t>9.8      TOWN CENTER DISTRICT.</w:t>
      </w:r>
    </w:p>
    <w:p w14:paraId="45C1A78D" w14:textId="4A1FB5BA" w:rsidR="00780768" w:rsidRDefault="00780768" w:rsidP="00780768">
      <w:pPr>
        <w:ind w:left="72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1. Introduction. </w:t>
      </w:r>
      <w:r>
        <w:rPr>
          <w:rFonts w:ascii="Times New Roman" w:eastAsia="Times New Roman" w:hAnsi="Times New Roman" w:cs="Times New Roman"/>
          <w:sz w:val="24"/>
          <w:szCs w:val="24"/>
        </w:rPr>
        <w:t xml:space="preserve">The Town Center District consists of </w:t>
      </w:r>
      <w:r w:rsidR="00A27DCB">
        <w:rPr>
          <w:rFonts w:ascii="Times New Roman" w:eastAsia="Times New Roman" w:hAnsi="Times New Roman" w:cs="Times New Roman"/>
          <w:strike/>
          <w:sz w:val="24"/>
          <w:szCs w:val="24"/>
        </w:rPr>
        <w:t>three</w:t>
      </w:r>
      <w:r w:rsidR="00037E48">
        <w:rPr>
          <w:rFonts w:ascii="Times New Roman" w:eastAsia="Times New Roman" w:hAnsi="Times New Roman" w:cs="Times New Roman"/>
          <w:sz w:val="24"/>
          <w:szCs w:val="24"/>
        </w:rPr>
        <w:t xml:space="preserve"> </w:t>
      </w:r>
      <w:r w:rsidR="00A27DCB">
        <w:rPr>
          <w:rFonts w:ascii="Times New Roman" w:eastAsia="Times New Roman" w:hAnsi="Times New Roman" w:cs="Times New Roman"/>
          <w:sz w:val="24"/>
          <w:szCs w:val="24"/>
          <w:u w:val="single"/>
        </w:rPr>
        <w:t>five</w:t>
      </w:r>
      <w:r>
        <w:rPr>
          <w:rFonts w:ascii="Times New Roman" w:eastAsia="Times New Roman" w:hAnsi="Times New Roman" w:cs="Times New Roman"/>
          <w:sz w:val="24"/>
          <w:szCs w:val="24"/>
        </w:rPr>
        <w:t xml:space="preserve"> sub-districts: </w:t>
      </w:r>
      <w:r w:rsidRPr="00037E48">
        <w:rPr>
          <w:rFonts w:ascii="Times New Roman" w:eastAsia="Times New Roman" w:hAnsi="Times New Roman" w:cs="Times New Roman"/>
          <w:sz w:val="24"/>
          <w:szCs w:val="24"/>
          <w:u w:val="single"/>
        </w:rPr>
        <w:t>Depot Square,</w:t>
      </w:r>
      <w:r>
        <w:rPr>
          <w:rFonts w:ascii="Times New Roman" w:eastAsia="Times New Roman" w:hAnsi="Times New Roman" w:cs="Times New Roman"/>
          <w:sz w:val="24"/>
          <w:szCs w:val="24"/>
        </w:rPr>
        <w:t xml:space="preserve"> Bay Road Mixed-Use, Willow Street Mixed-Use</w:t>
      </w:r>
      <w:r w:rsidRPr="00037E48">
        <w:rPr>
          <w:rFonts w:ascii="Times New Roman" w:eastAsia="Times New Roman" w:hAnsi="Times New Roman" w:cs="Times New Roman"/>
          <w:sz w:val="24"/>
          <w:szCs w:val="24"/>
          <w:u w:val="single"/>
        </w:rPr>
        <w:t>,</w:t>
      </w:r>
      <w:r w:rsidR="00A27DCB">
        <w:rPr>
          <w:rFonts w:ascii="Times New Roman" w:eastAsia="Times New Roman" w:hAnsi="Times New Roman" w:cs="Times New Roman"/>
          <w:sz w:val="24"/>
          <w:szCs w:val="24"/>
        </w:rPr>
        <w:t xml:space="preserve"> </w:t>
      </w:r>
      <w:r w:rsidR="00037E48" w:rsidRPr="00037E48">
        <w:rPr>
          <w:rFonts w:ascii="Times New Roman" w:eastAsia="Times New Roman" w:hAnsi="Times New Roman" w:cs="Times New Roman"/>
          <w:strike/>
          <w:sz w:val="24"/>
          <w:szCs w:val="24"/>
        </w:rPr>
        <w:t>and</w:t>
      </w:r>
      <w:r>
        <w:rPr>
          <w:rFonts w:ascii="Times New Roman" w:eastAsia="Times New Roman" w:hAnsi="Times New Roman" w:cs="Times New Roman"/>
          <w:sz w:val="24"/>
          <w:szCs w:val="24"/>
        </w:rPr>
        <w:t xml:space="preserve"> Downtown Residential, </w:t>
      </w:r>
      <w:r w:rsidRPr="00071780">
        <w:rPr>
          <w:rFonts w:ascii="Times New Roman" w:eastAsia="Times New Roman" w:hAnsi="Times New Roman" w:cs="Times New Roman"/>
          <w:sz w:val="24"/>
          <w:szCs w:val="24"/>
          <w:u w:val="single"/>
        </w:rPr>
        <w:t>and Bay Road Civic</w:t>
      </w:r>
      <w:r w:rsidR="00071780">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rPr>
        <w:t xml:space="preserve"> all located in the Town Center area of Hamilton. Collectively, these sub-districts shall be referred to as the Town Center District</w:t>
      </w:r>
      <w:r w:rsidR="00A27DCB">
        <w:rPr>
          <w:rFonts w:ascii="Times New Roman" w:eastAsia="Times New Roman" w:hAnsi="Times New Roman" w:cs="Times New Roman"/>
          <w:sz w:val="24"/>
          <w:szCs w:val="24"/>
        </w:rPr>
        <w:t>,</w:t>
      </w:r>
      <w:r w:rsidRPr="00C00838">
        <w:t xml:space="preserve"> </w:t>
      </w:r>
      <w:r w:rsidRPr="00C00838">
        <w:rPr>
          <w:rFonts w:ascii="Times New Roman" w:eastAsia="Times New Roman" w:hAnsi="Times New Roman" w:cs="Times New Roman"/>
          <w:sz w:val="24"/>
          <w:szCs w:val="24"/>
        </w:rPr>
        <w:t>however each sub-district contains its own use, dimensional, and associated regulations as stipulated under this section</w:t>
      </w:r>
      <w:r>
        <w:rPr>
          <w:rFonts w:ascii="Times New Roman" w:eastAsia="Times New Roman" w:hAnsi="Times New Roman" w:cs="Times New Roman"/>
          <w:sz w:val="24"/>
          <w:szCs w:val="24"/>
        </w:rPr>
        <w:t>. This Section consists of seven sub-sections that follow this introduction:</w:t>
      </w:r>
      <w:r>
        <w:rPr>
          <w:rFonts w:ascii="Times New Roman" w:eastAsia="Times New Roman" w:hAnsi="Times New Roman" w:cs="Times New Roman"/>
          <w:sz w:val="24"/>
          <w:szCs w:val="24"/>
        </w:rPr>
        <w:br/>
      </w:r>
    </w:p>
    <w:p w14:paraId="072B0D5C" w14:textId="77777777" w:rsidR="00780768" w:rsidRDefault="00780768" w:rsidP="00780768">
      <w:pPr>
        <w:pBdr>
          <w:top w:val="nil"/>
          <w:left w:val="nil"/>
          <w:bottom w:val="nil"/>
          <w:right w:val="nil"/>
          <w:between w:val="nil"/>
        </w:pBdr>
        <w:spacing w:after="200"/>
        <w:ind w:left="720"/>
        <w:rPr>
          <w:rFonts w:ascii="Times New Roman" w:eastAsia="Times New Roman" w:hAnsi="Times New Roman" w:cs="Times New Roman"/>
          <w:i/>
          <w:sz w:val="24"/>
          <w:szCs w:val="24"/>
        </w:rPr>
      </w:pPr>
      <w:bookmarkStart w:id="16" w:name="_Hlk200350104"/>
      <w:r>
        <w:rPr>
          <w:rFonts w:ascii="Times New Roman" w:eastAsia="Times New Roman" w:hAnsi="Times New Roman" w:cs="Times New Roman"/>
          <w:sz w:val="24"/>
          <w:szCs w:val="24"/>
        </w:rPr>
        <w:t xml:space="preserve">3. </w:t>
      </w:r>
      <w:r>
        <w:rPr>
          <w:rFonts w:ascii="Times New Roman" w:eastAsia="Times New Roman" w:hAnsi="Times New Roman" w:cs="Times New Roman"/>
          <w:i/>
          <w:sz w:val="24"/>
          <w:szCs w:val="24"/>
        </w:rPr>
        <w:t>Applicability.</w:t>
      </w:r>
    </w:p>
    <w:bookmarkEnd w:id="16"/>
    <w:p w14:paraId="19AC366D" w14:textId="38496694" w:rsidR="00780768" w:rsidRDefault="00780768" w:rsidP="00780768">
      <w:pPr>
        <w:numPr>
          <w:ilvl w:val="0"/>
          <w:numId w:val="20"/>
        </w:numPr>
        <w:pBdr>
          <w:top w:val="nil"/>
          <w:left w:val="nil"/>
          <w:bottom w:val="nil"/>
          <w:right w:val="nil"/>
          <w:between w:val="nil"/>
        </w:pBdr>
        <w:spacing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Territorial Application. </w:t>
      </w:r>
      <w:r>
        <w:rPr>
          <w:rFonts w:ascii="Times New Roman" w:eastAsia="Times New Roman" w:hAnsi="Times New Roman" w:cs="Times New Roman"/>
          <w:sz w:val="24"/>
          <w:szCs w:val="24"/>
        </w:rPr>
        <w:t xml:space="preserve">This Section is applicable to all real property, structures, and uses located in the </w:t>
      </w:r>
      <w:r w:rsidRPr="00D26487">
        <w:rPr>
          <w:rFonts w:ascii="Times New Roman" w:eastAsia="Times New Roman" w:hAnsi="Times New Roman" w:cs="Times New Roman"/>
          <w:sz w:val="24"/>
          <w:szCs w:val="24"/>
          <w:u w:val="single"/>
        </w:rPr>
        <w:t>Depot Square,</w:t>
      </w:r>
      <w:r>
        <w:rPr>
          <w:rFonts w:ascii="Times New Roman" w:eastAsia="Times New Roman" w:hAnsi="Times New Roman" w:cs="Times New Roman"/>
          <w:sz w:val="24"/>
          <w:szCs w:val="24"/>
        </w:rPr>
        <w:t xml:space="preserve"> Bay Road Mixed-Use, Downtown Mixed-Use</w:t>
      </w:r>
      <w:r w:rsidRPr="00D26487">
        <w:rPr>
          <w:rFonts w:ascii="Times New Roman" w:eastAsia="Times New Roman" w:hAnsi="Times New Roman" w:cs="Times New Roman"/>
          <w:sz w:val="24"/>
          <w:szCs w:val="24"/>
          <w:u w:val="single"/>
        </w:rPr>
        <w:t>,</w:t>
      </w:r>
      <w:r w:rsidR="00D26487">
        <w:rPr>
          <w:rFonts w:ascii="Times New Roman" w:eastAsia="Times New Roman" w:hAnsi="Times New Roman" w:cs="Times New Roman"/>
          <w:sz w:val="24"/>
          <w:szCs w:val="24"/>
        </w:rPr>
        <w:t xml:space="preserve"> </w:t>
      </w:r>
      <w:r w:rsidR="00D26487" w:rsidRPr="00D26487">
        <w:rPr>
          <w:rFonts w:ascii="Times New Roman" w:eastAsia="Times New Roman" w:hAnsi="Times New Roman" w:cs="Times New Roman"/>
          <w:strike/>
          <w:sz w:val="24"/>
          <w:szCs w:val="24"/>
        </w:rPr>
        <w:t>and</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Downtown Residential</w:t>
      </w:r>
      <w:r w:rsidRPr="00D26487">
        <w:rPr>
          <w:rFonts w:ascii="Times New Roman" w:eastAsia="Times New Roman" w:hAnsi="Times New Roman" w:cs="Times New Roman"/>
          <w:sz w:val="24"/>
          <w:szCs w:val="24"/>
          <w:u w:val="single"/>
        </w:rPr>
        <w:t>, and Bay Road Civic</w:t>
      </w:r>
      <w:r>
        <w:rPr>
          <w:rFonts w:ascii="Times New Roman" w:eastAsia="Times New Roman" w:hAnsi="Times New Roman" w:cs="Times New Roman"/>
          <w:sz w:val="24"/>
          <w:szCs w:val="24"/>
        </w:rPr>
        <w:t xml:space="preserve"> sub-districts as these sub-districts are depicted on the official Town of Hamilton Official Zoning Map </w:t>
      </w:r>
      <w:r w:rsidR="00A27DCB">
        <w:rPr>
          <w:rFonts w:ascii="Times New Roman" w:eastAsia="Times New Roman" w:hAnsi="Times New Roman" w:cs="Times New Roman"/>
          <w:sz w:val="24"/>
          <w:szCs w:val="24"/>
        </w:rPr>
        <w:t>dated July 14</w:t>
      </w:r>
      <w:r>
        <w:rPr>
          <w:rFonts w:ascii="Times New Roman" w:eastAsia="Times New Roman" w:hAnsi="Times New Roman" w:cs="Times New Roman"/>
          <w:sz w:val="24"/>
          <w:szCs w:val="24"/>
        </w:rPr>
        <w:t>, 2025.</w:t>
      </w:r>
    </w:p>
    <w:p w14:paraId="70204DBB" w14:textId="77777777" w:rsidR="00780768" w:rsidRDefault="00780768" w:rsidP="00780768">
      <w:pPr>
        <w:pBdr>
          <w:top w:val="nil"/>
          <w:left w:val="nil"/>
          <w:bottom w:val="nil"/>
          <w:right w:val="nil"/>
          <w:between w:val="nil"/>
        </w:pBdr>
        <w:spacing w:after="200"/>
        <w:ind w:left="72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4. </w:t>
      </w:r>
      <w:r>
        <w:rPr>
          <w:rFonts w:ascii="Times New Roman" w:eastAsia="Times New Roman" w:hAnsi="Times New Roman" w:cs="Times New Roman"/>
          <w:i/>
          <w:sz w:val="24"/>
          <w:szCs w:val="24"/>
        </w:rPr>
        <w:t>Nonconformities.</w:t>
      </w:r>
    </w:p>
    <w:p w14:paraId="5E06B7BE" w14:textId="77777777" w:rsidR="008A41A0" w:rsidRDefault="008A41A0" w:rsidP="008A41A0">
      <w:pPr>
        <w:numPr>
          <w:ilvl w:val="0"/>
          <w:numId w:val="34"/>
        </w:numPr>
        <w:pBdr>
          <w:top w:val="nil"/>
          <w:left w:val="nil"/>
          <w:bottom w:val="nil"/>
          <w:right w:val="nil"/>
          <w:between w:val="nil"/>
        </w:pBdr>
        <w:spacing w:after="200" w:line="276" w:lineRule="auto"/>
        <w:ind w:left="1440"/>
        <w:rPr>
          <w:rFonts w:ascii="Times New Roman" w:eastAsia="Times New Roman" w:hAnsi="Times New Roman" w:cs="Times New Roman"/>
          <w:iCs/>
          <w:sz w:val="24"/>
          <w:szCs w:val="24"/>
        </w:rPr>
      </w:pPr>
      <w:r>
        <w:rPr>
          <w:rFonts w:ascii="Times New Roman" w:eastAsia="Times New Roman" w:hAnsi="Times New Roman" w:cs="Times New Roman"/>
          <w:i/>
          <w:sz w:val="24"/>
          <w:szCs w:val="24"/>
        </w:rPr>
        <w:t xml:space="preserve">Purpose &amp; Intent. </w:t>
      </w:r>
      <w:r w:rsidRPr="00085133">
        <w:rPr>
          <w:rFonts w:ascii="Times New Roman" w:eastAsia="Times New Roman" w:hAnsi="Times New Roman" w:cs="Times New Roman"/>
          <w:iCs/>
          <w:sz w:val="24"/>
          <w:szCs w:val="24"/>
          <w:lang w:val="en-US"/>
        </w:rPr>
        <w:t>The purpose of this Subsection is to regulate and limit the continued existence of uses and structures established prior to the effective date of this By</w:t>
      </w:r>
      <w:r>
        <w:rPr>
          <w:rFonts w:ascii="Times New Roman" w:eastAsia="Times New Roman" w:hAnsi="Times New Roman" w:cs="Times New Roman"/>
          <w:iCs/>
          <w:sz w:val="24"/>
          <w:szCs w:val="24"/>
          <w:lang w:val="en-US"/>
        </w:rPr>
        <w:t>-</w:t>
      </w:r>
      <w:r w:rsidRPr="00085133">
        <w:rPr>
          <w:rFonts w:ascii="Times New Roman" w:eastAsia="Times New Roman" w:hAnsi="Times New Roman" w:cs="Times New Roman"/>
          <w:iCs/>
          <w:sz w:val="24"/>
          <w:szCs w:val="24"/>
          <w:lang w:val="en-US"/>
        </w:rPr>
        <w:t>law (or any amendment subsequent thereto) that do not conform to this By</w:t>
      </w:r>
      <w:r>
        <w:rPr>
          <w:rFonts w:ascii="Times New Roman" w:eastAsia="Times New Roman" w:hAnsi="Times New Roman" w:cs="Times New Roman"/>
          <w:iCs/>
          <w:sz w:val="24"/>
          <w:szCs w:val="24"/>
          <w:lang w:val="en-US"/>
        </w:rPr>
        <w:t>-</w:t>
      </w:r>
      <w:r w:rsidRPr="00085133">
        <w:rPr>
          <w:rFonts w:ascii="Times New Roman" w:eastAsia="Times New Roman" w:hAnsi="Times New Roman" w:cs="Times New Roman"/>
          <w:iCs/>
          <w:sz w:val="24"/>
          <w:szCs w:val="24"/>
          <w:lang w:val="en-US"/>
        </w:rPr>
        <w:t xml:space="preserve">law such that </w:t>
      </w:r>
      <w:r w:rsidRPr="00085133">
        <w:rPr>
          <w:rFonts w:ascii="Times New Roman" w:eastAsia="Times New Roman" w:hAnsi="Times New Roman" w:cs="Times New Roman"/>
          <w:iCs/>
          <w:sz w:val="24"/>
          <w:szCs w:val="24"/>
        </w:rPr>
        <w:t xml:space="preserve">all buildings, </w:t>
      </w:r>
      <w:proofErr w:type="gramStart"/>
      <w:r w:rsidRPr="00085133">
        <w:rPr>
          <w:rFonts w:ascii="Times New Roman" w:eastAsia="Times New Roman" w:hAnsi="Times New Roman" w:cs="Times New Roman"/>
          <w:iCs/>
          <w:sz w:val="24"/>
          <w:szCs w:val="24"/>
        </w:rPr>
        <w:t>structures</w:t>
      </w:r>
      <w:proofErr w:type="gramEnd"/>
      <w:r w:rsidRPr="00085133">
        <w:rPr>
          <w:rFonts w:ascii="Times New Roman" w:eastAsia="Times New Roman" w:hAnsi="Times New Roman" w:cs="Times New Roman"/>
          <w:iCs/>
          <w:sz w:val="24"/>
          <w:szCs w:val="24"/>
        </w:rPr>
        <w:t xml:space="preserve"> or land, in whole or in part, will be used or occupied in conformance with this Section. </w:t>
      </w:r>
    </w:p>
    <w:p w14:paraId="42C3E670" w14:textId="77777777" w:rsidR="008A41A0" w:rsidRDefault="008A41A0" w:rsidP="008A41A0">
      <w:pPr>
        <w:pBdr>
          <w:top w:val="nil"/>
          <w:left w:val="nil"/>
          <w:bottom w:val="nil"/>
          <w:right w:val="nil"/>
          <w:between w:val="nil"/>
        </w:pBdr>
        <w:spacing w:after="200"/>
        <w:ind w:left="1440"/>
        <w:rPr>
          <w:rFonts w:ascii="Times New Roman" w:eastAsia="Times New Roman" w:hAnsi="Times New Roman" w:cs="Times New Roman"/>
          <w:iCs/>
          <w:sz w:val="24"/>
          <w:szCs w:val="24"/>
        </w:rPr>
      </w:pPr>
      <w:r w:rsidRPr="00B2391E">
        <w:rPr>
          <w:rFonts w:ascii="Times New Roman" w:hAnsi="Times New Roman" w:cs="Times New Roman"/>
          <w:sz w:val="24"/>
          <w:szCs w:val="24"/>
        </w:rPr>
        <w:t>Many nonconformities may continue, but the provisions of this Section are designed to curtail substantial investment in nonconformities and</w:t>
      </w:r>
      <w:r>
        <w:rPr>
          <w:rFonts w:ascii="Times New Roman" w:hAnsi="Times New Roman" w:cs="Times New Roman"/>
          <w:sz w:val="24"/>
          <w:szCs w:val="24"/>
        </w:rPr>
        <w:t>, when appropriate,</w:t>
      </w:r>
      <w:r w:rsidRPr="00B2391E">
        <w:rPr>
          <w:rFonts w:ascii="Times New Roman" w:hAnsi="Times New Roman" w:cs="Times New Roman"/>
          <w:sz w:val="24"/>
          <w:szCs w:val="24"/>
        </w:rPr>
        <w:t xml:space="preserve"> to bring about their eventual elimination and/or lessen their impact upon surrounding conforming uses to preserve the integrity of the Town Center Districts in accordance with the intent of this By-law.</w:t>
      </w:r>
    </w:p>
    <w:p w14:paraId="706C3E89" w14:textId="77777777" w:rsidR="008A41A0" w:rsidRPr="006D2DDC" w:rsidRDefault="008A41A0" w:rsidP="008A41A0">
      <w:pPr>
        <w:numPr>
          <w:ilvl w:val="0"/>
          <w:numId w:val="34"/>
        </w:numPr>
        <w:pBdr>
          <w:top w:val="nil"/>
          <w:left w:val="nil"/>
          <w:bottom w:val="nil"/>
          <w:right w:val="nil"/>
          <w:between w:val="nil"/>
        </w:pBdr>
        <w:spacing w:after="200" w:line="276" w:lineRule="auto"/>
        <w:ind w:left="1440"/>
        <w:rPr>
          <w:rFonts w:ascii="Times New Roman" w:eastAsia="Times New Roman" w:hAnsi="Times New Roman" w:cs="Times New Roman"/>
          <w:iCs/>
          <w:sz w:val="24"/>
          <w:szCs w:val="24"/>
        </w:rPr>
      </w:pPr>
      <w:r w:rsidRPr="00B2391E">
        <w:rPr>
          <w:rFonts w:ascii="Times New Roman" w:eastAsia="Calibri" w:hAnsi="Times New Roman" w:cs="Times New Roman"/>
          <w:i/>
          <w:iCs/>
          <w:kern w:val="2"/>
          <w:sz w:val="24"/>
          <w:szCs w:val="24"/>
          <w:lang w:val="en-US"/>
          <w14:ligatures w14:val="standardContextual"/>
        </w:rPr>
        <w:t>Nonconforming Uses</w:t>
      </w:r>
      <w:r w:rsidRPr="00B2391E">
        <w:rPr>
          <w:rFonts w:ascii="Times New Roman" w:eastAsia="Calibri" w:hAnsi="Times New Roman" w:cs="Times New Roman"/>
          <w:b/>
          <w:bCs/>
          <w:kern w:val="2"/>
          <w:sz w:val="24"/>
          <w:szCs w:val="24"/>
          <w:lang w:val="en-US"/>
          <w14:ligatures w14:val="standardContextual"/>
        </w:rPr>
        <w:t xml:space="preserve">. </w:t>
      </w:r>
      <w:r w:rsidRPr="00B2391E">
        <w:rPr>
          <w:rFonts w:ascii="Times New Roman" w:eastAsia="Calibri" w:hAnsi="Times New Roman" w:cs="Times New Roman"/>
          <w:kern w:val="2"/>
          <w:sz w:val="24"/>
          <w:szCs w:val="24"/>
          <w:lang w:val="en-US"/>
          <w14:ligatures w14:val="standardContextual"/>
        </w:rPr>
        <w:t xml:space="preserve">A nonconforming use may continue only in accordance with Section 5.1 of the By-law and the provisions of this Subsection. </w:t>
      </w:r>
    </w:p>
    <w:p w14:paraId="03A80489" w14:textId="77777777" w:rsidR="008A41A0" w:rsidRDefault="008A41A0" w:rsidP="008A41A0">
      <w:pPr>
        <w:numPr>
          <w:ilvl w:val="1"/>
          <w:numId w:val="34"/>
        </w:numPr>
        <w:pBdr>
          <w:top w:val="nil"/>
          <w:left w:val="nil"/>
          <w:bottom w:val="nil"/>
          <w:right w:val="nil"/>
          <w:between w:val="nil"/>
        </w:pBdr>
        <w:spacing w:after="200" w:line="276" w:lineRule="auto"/>
        <w:rPr>
          <w:rFonts w:ascii="Times New Roman" w:eastAsia="Times New Roman" w:hAnsi="Times New Roman" w:cs="Times New Roman"/>
          <w:iCs/>
          <w:sz w:val="24"/>
          <w:szCs w:val="24"/>
        </w:rPr>
      </w:pPr>
      <w:r w:rsidRPr="00B2391E">
        <w:rPr>
          <w:rFonts w:ascii="Times New Roman" w:eastAsia="Calibri" w:hAnsi="Times New Roman" w:cs="Times New Roman"/>
          <w:i/>
          <w:iCs/>
          <w:kern w:val="2"/>
          <w:sz w:val="24"/>
          <w:szCs w:val="24"/>
          <w:lang w:val="en-US"/>
          <w14:ligatures w14:val="standardContextual"/>
        </w:rPr>
        <w:t>Repair and Maintenance.</w:t>
      </w:r>
      <w:r w:rsidRPr="00B2391E">
        <w:rPr>
          <w:rFonts w:ascii="Times New Roman" w:eastAsia="Calibri" w:hAnsi="Times New Roman" w:cs="Times New Roman"/>
          <w:kern w:val="2"/>
          <w:sz w:val="24"/>
          <w:szCs w:val="24"/>
          <w:lang w:val="en-US"/>
          <w14:ligatures w14:val="standardContextual"/>
        </w:rPr>
        <w:t xml:space="preserve"> Normal repair and maintenance may be performed to allow the continuation of nonconforming use.</w:t>
      </w:r>
    </w:p>
    <w:p w14:paraId="5FC2AB7F" w14:textId="77777777" w:rsidR="008A41A0" w:rsidRDefault="008A41A0" w:rsidP="008A41A0">
      <w:pPr>
        <w:numPr>
          <w:ilvl w:val="1"/>
          <w:numId w:val="34"/>
        </w:numPr>
        <w:pBdr>
          <w:top w:val="nil"/>
          <w:left w:val="nil"/>
          <w:bottom w:val="nil"/>
          <w:right w:val="nil"/>
          <w:between w:val="nil"/>
        </w:pBdr>
        <w:spacing w:after="200" w:line="276" w:lineRule="auto"/>
        <w:rPr>
          <w:rFonts w:ascii="Times New Roman" w:eastAsia="Times New Roman" w:hAnsi="Times New Roman" w:cs="Times New Roman"/>
          <w:iCs/>
          <w:sz w:val="24"/>
          <w:szCs w:val="24"/>
        </w:rPr>
      </w:pPr>
      <w:r w:rsidRPr="00B2391E">
        <w:rPr>
          <w:rFonts w:ascii="Times New Roman" w:eastAsia="Calibri" w:hAnsi="Times New Roman" w:cs="Times New Roman"/>
          <w:i/>
          <w:iCs/>
          <w:kern w:val="2"/>
          <w:sz w:val="24"/>
          <w:szCs w:val="24"/>
          <w:lang w:val="en-US"/>
          <w14:ligatures w14:val="standardContextual"/>
        </w:rPr>
        <w:t>Reconstruction after Catastrophe or Demolition.</w:t>
      </w:r>
    </w:p>
    <w:p w14:paraId="4A3A1C06" w14:textId="39CA87F3" w:rsidR="008A41A0" w:rsidRPr="006347C6" w:rsidRDefault="008A41A0" w:rsidP="008A41A0">
      <w:pPr>
        <w:numPr>
          <w:ilvl w:val="2"/>
          <w:numId w:val="34"/>
        </w:numPr>
        <w:pBdr>
          <w:top w:val="nil"/>
          <w:left w:val="nil"/>
          <w:bottom w:val="nil"/>
          <w:right w:val="nil"/>
          <w:between w:val="nil"/>
        </w:pBdr>
        <w:spacing w:after="200" w:line="276" w:lineRule="auto"/>
        <w:rPr>
          <w:rFonts w:ascii="Times New Roman" w:eastAsia="Times New Roman" w:hAnsi="Times New Roman" w:cs="Times New Roman"/>
          <w:iCs/>
          <w:sz w:val="24"/>
          <w:szCs w:val="24"/>
        </w:rPr>
      </w:pPr>
      <w:r w:rsidRPr="00B2391E">
        <w:rPr>
          <w:rFonts w:ascii="Times New Roman" w:eastAsia="Calibri" w:hAnsi="Times New Roman" w:cs="Times New Roman"/>
          <w:kern w:val="2"/>
          <w:sz w:val="24"/>
          <w:szCs w:val="24"/>
          <w:lang w:val="en-US"/>
          <w14:ligatures w14:val="standardContextual"/>
        </w:rPr>
        <w:t>If a nonconforming use</w:t>
      </w:r>
      <w:r w:rsidR="00E00818">
        <w:rPr>
          <w:rFonts w:ascii="Times New Roman" w:eastAsia="Calibri" w:hAnsi="Times New Roman" w:cs="Times New Roman"/>
          <w:kern w:val="2"/>
          <w:sz w:val="24"/>
          <w:szCs w:val="24"/>
          <w:lang w:val="en-US"/>
          <w14:ligatures w14:val="standardContextual"/>
        </w:rPr>
        <w:t xml:space="preserve"> is</w:t>
      </w:r>
      <w:r w:rsidRPr="00B2391E">
        <w:rPr>
          <w:rFonts w:ascii="Times New Roman" w:eastAsia="Calibri" w:hAnsi="Times New Roman" w:cs="Times New Roman"/>
          <w:kern w:val="2"/>
          <w:sz w:val="24"/>
          <w:szCs w:val="24"/>
          <w:lang w:val="en-US"/>
          <w14:ligatures w14:val="standardContextual"/>
        </w:rPr>
        <w:t xml:space="preserve"> within a </w:t>
      </w:r>
      <w:r>
        <w:rPr>
          <w:rFonts w:ascii="Times New Roman" w:eastAsia="Calibri" w:hAnsi="Times New Roman" w:cs="Times New Roman"/>
          <w:kern w:val="2"/>
          <w:sz w:val="24"/>
          <w:szCs w:val="24"/>
          <w:lang w:val="en-US"/>
          <w14:ligatures w14:val="standardContextual"/>
        </w:rPr>
        <w:t xml:space="preserve">nonconforming </w:t>
      </w:r>
      <w:r w:rsidRPr="00B2391E">
        <w:rPr>
          <w:rFonts w:ascii="Times New Roman" w:eastAsia="Calibri" w:hAnsi="Times New Roman" w:cs="Times New Roman"/>
          <w:kern w:val="2"/>
          <w:sz w:val="24"/>
          <w:szCs w:val="24"/>
          <w:lang w:val="en-US"/>
          <w14:ligatures w14:val="standardContextual"/>
        </w:rPr>
        <w:t xml:space="preserve">structure </w:t>
      </w:r>
      <w:r w:rsidR="00E00818">
        <w:rPr>
          <w:rFonts w:ascii="Times New Roman" w:eastAsia="Calibri" w:hAnsi="Times New Roman" w:cs="Times New Roman"/>
          <w:kern w:val="2"/>
          <w:sz w:val="24"/>
          <w:szCs w:val="24"/>
          <w:lang w:val="en-US"/>
          <w14:ligatures w14:val="standardContextual"/>
        </w:rPr>
        <w:t xml:space="preserve">that </w:t>
      </w:r>
      <w:r w:rsidRPr="00B2391E">
        <w:rPr>
          <w:rFonts w:ascii="Times New Roman" w:eastAsia="Calibri" w:hAnsi="Times New Roman" w:cs="Times New Roman"/>
          <w:kern w:val="2"/>
          <w:sz w:val="24"/>
          <w:szCs w:val="24"/>
          <w:lang w:val="en-US"/>
          <w14:ligatures w14:val="standardContextual"/>
        </w:rPr>
        <w:t>is voluntar</w:t>
      </w:r>
      <w:r>
        <w:rPr>
          <w:rFonts w:ascii="Times New Roman" w:eastAsia="Calibri" w:hAnsi="Times New Roman" w:cs="Times New Roman"/>
          <w:kern w:val="2"/>
          <w:sz w:val="24"/>
          <w:szCs w:val="24"/>
          <w:lang w:val="en-US"/>
          <w14:ligatures w14:val="standardContextual"/>
        </w:rPr>
        <w:t>il</w:t>
      </w:r>
      <w:r w:rsidRPr="00B2391E">
        <w:rPr>
          <w:rFonts w:ascii="Times New Roman" w:eastAsia="Calibri" w:hAnsi="Times New Roman" w:cs="Times New Roman"/>
          <w:kern w:val="2"/>
          <w:sz w:val="24"/>
          <w:szCs w:val="24"/>
          <w:lang w:val="en-US"/>
          <w14:ligatures w14:val="standardContextual"/>
        </w:rPr>
        <w:t>y demolished, the nonconforming use shall not be reestablished.</w:t>
      </w:r>
    </w:p>
    <w:p w14:paraId="3251F9CF" w14:textId="502CF031" w:rsidR="008A41A0" w:rsidRDefault="008A41A0" w:rsidP="008A41A0">
      <w:pPr>
        <w:numPr>
          <w:ilvl w:val="2"/>
          <w:numId w:val="34"/>
        </w:numPr>
        <w:tabs>
          <w:tab w:val="left" w:pos="900"/>
        </w:tabs>
        <w:spacing w:before="80" w:after="80"/>
        <w:rPr>
          <w:rFonts w:ascii="Times New Roman" w:eastAsia="Calibri" w:hAnsi="Times New Roman" w:cs="Times New Roman"/>
          <w:kern w:val="2"/>
          <w:sz w:val="24"/>
          <w:szCs w:val="24"/>
          <w:lang w:val="en-US"/>
          <w14:ligatures w14:val="standardContextual"/>
        </w:rPr>
      </w:pPr>
      <w:r w:rsidRPr="00B2391E">
        <w:rPr>
          <w:rFonts w:ascii="Times New Roman" w:eastAsia="Calibri" w:hAnsi="Times New Roman" w:cs="Times New Roman"/>
          <w:kern w:val="2"/>
          <w:sz w:val="24"/>
          <w:szCs w:val="24"/>
          <w:lang w:val="en-US"/>
          <w14:ligatures w14:val="standardContextual"/>
        </w:rPr>
        <w:t xml:space="preserve">A nonconforming use in a </w:t>
      </w:r>
      <w:ins w:id="17" w:author="Robin Stein" w:date="2025-06-16T10:12:00Z">
        <w:r w:rsidR="001F1CE8">
          <w:rPr>
            <w:rFonts w:ascii="Times New Roman" w:eastAsia="Calibri" w:hAnsi="Times New Roman" w:cs="Times New Roman"/>
            <w:kern w:val="2"/>
            <w:sz w:val="24"/>
            <w:szCs w:val="24"/>
            <w:lang w:val="en-US"/>
            <w14:ligatures w14:val="standardContextual"/>
          </w:rPr>
          <w:t xml:space="preserve">nonconforming </w:t>
        </w:r>
      </w:ins>
      <w:r w:rsidRPr="00B2391E">
        <w:rPr>
          <w:rFonts w:ascii="Times New Roman" w:eastAsia="Calibri" w:hAnsi="Times New Roman" w:cs="Times New Roman"/>
          <w:kern w:val="2"/>
          <w:sz w:val="24"/>
          <w:szCs w:val="24"/>
          <w:lang w:val="en-US"/>
          <w14:ligatures w14:val="standardContextual"/>
        </w:rPr>
        <w:t xml:space="preserve">structure may be re-established in case of damage, to an extent equal to or less than 50 percent of the assessed value of the property on which </w:t>
      </w:r>
      <w:ins w:id="18" w:author="Robin Stein" w:date="2025-06-16T10:12:00Z">
        <w:r w:rsidR="001F1CE8">
          <w:rPr>
            <w:rFonts w:ascii="Times New Roman" w:eastAsia="Calibri" w:hAnsi="Times New Roman" w:cs="Times New Roman"/>
            <w:kern w:val="2"/>
            <w:sz w:val="24"/>
            <w:szCs w:val="24"/>
            <w:lang w:val="en-US"/>
            <w14:ligatures w14:val="standardContextual"/>
          </w:rPr>
          <w:t xml:space="preserve">the </w:t>
        </w:r>
      </w:ins>
      <w:ins w:id="19" w:author="Robin Stein" w:date="2025-06-16T10:13:00Z">
        <w:r w:rsidR="001F1CE8">
          <w:rPr>
            <w:rFonts w:ascii="Times New Roman" w:eastAsia="Calibri" w:hAnsi="Times New Roman" w:cs="Times New Roman"/>
            <w:kern w:val="2"/>
            <w:sz w:val="24"/>
            <w:szCs w:val="24"/>
            <w:lang w:val="en-US"/>
            <w14:ligatures w14:val="standardContextual"/>
          </w:rPr>
          <w:t xml:space="preserve">nonconforming structure </w:t>
        </w:r>
      </w:ins>
      <w:del w:id="20" w:author="Robin Stein" w:date="2025-06-16T10:13:00Z">
        <w:r w:rsidRPr="00B2391E" w:rsidDel="001F1CE8">
          <w:rPr>
            <w:rFonts w:ascii="Times New Roman" w:eastAsia="Calibri" w:hAnsi="Times New Roman" w:cs="Times New Roman"/>
            <w:kern w:val="2"/>
            <w:sz w:val="24"/>
            <w:szCs w:val="24"/>
            <w:lang w:val="en-US"/>
            <w14:ligatures w14:val="standardContextual"/>
          </w:rPr>
          <w:delText>it</w:delText>
        </w:r>
      </w:del>
      <w:r w:rsidRPr="00B2391E">
        <w:rPr>
          <w:rFonts w:ascii="Times New Roman" w:eastAsia="Calibri" w:hAnsi="Times New Roman" w:cs="Times New Roman"/>
          <w:kern w:val="2"/>
          <w:sz w:val="24"/>
          <w:szCs w:val="24"/>
          <w:lang w:val="en-US"/>
          <w14:ligatures w14:val="standardContextual"/>
        </w:rPr>
        <w:t xml:space="preserve"> is located</w:t>
      </w:r>
      <w:r>
        <w:rPr>
          <w:rFonts w:ascii="Times New Roman" w:eastAsia="Calibri" w:hAnsi="Times New Roman" w:cs="Times New Roman"/>
          <w:kern w:val="2"/>
          <w:sz w:val="24"/>
          <w:szCs w:val="24"/>
          <w:lang w:val="en-US"/>
          <w14:ligatures w14:val="standardContextual"/>
        </w:rPr>
        <w:t xml:space="preserve">, </w:t>
      </w:r>
      <w:r w:rsidRPr="00B2391E">
        <w:rPr>
          <w:rFonts w:ascii="Times New Roman" w:eastAsia="Calibri" w:hAnsi="Times New Roman" w:cs="Times New Roman"/>
          <w:kern w:val="2"/>
          <w:sz w:val="24"/>
          <w:szCs w:val="24"/>
          <w:lang w:val="en-US"/>
          <w14:ligatures w14:val="standardContextual"/>
        </w:rPr>
        <w:t xml:space="preserve">provided </w:t>
      </w:r>
      <w:r>
        <w:rPr>
          <w:rFonts w:ascii="Times New Roman" w:eastAsia="Calibri" w:hAnsi="Times New Roman" w:cs="Times New Roman"/>
          <w:kern w:val="2"/>
          <w:sz w:val="24"/>
          <w:szCs w:val="24"/>
          <w:lang w:val="en-US"/>
          <w14:ligatures w14:val="standardContextual"/>
        </w:rPr>
        <w:t xml:space="preserve">that the nonconforming use is not expanded and that reconstruction commences within two years of the event in which the damage occurred. </w:t>
      </w:r>
    </w:p>
    <w:p w14:paraId="46BDA9AE" w14:textId="77777777" w:rsidR="008A41A0" w:rsidRPr="00B2391E" w:rsidRDefault="008A41A0" w:rsidP="008A41A0">
      <w:pPr>
        <w:tabs>
          <w:tab w:val="left" w:pos="900"/>
        </w:tabs>
        <w:spacing w:before="80" w:after="80"/>
        <w:ind w:left="3708"/>
        <w:rPr>
          <w:rFonts w:ascii="Times New Roman" w:eastAsia="Calibri" w:hAnsi="Times New Roman" w:cs="Times New Roman"/>
          <w:kern w:val="2"/>
          <w:sz w:val="12"/>
          <w:szCs w:val="12"/>
          <w:lang w:val="en-US"/>
          <w14:ligatures w14:val="standardContextual"/>
        </w:rPr>
      </w:pPr>
    </w:p>
    <w:p w14:paraId="75236501" w14:textId="555F62F8" w:rsidR="008A41A0" w:rsidRDefault="008A41A0" w:rsidP="008A41A0">
      <w:pPr>
        <w:numPr>
          <w:ilvl w:val="2"/>
          <w:numId w:val="34"/>
        </w:numPr>
        <w:tabs>
          <w:tab w:val="left" w:pos="900"/>
        </w:tabs>
        <w:spacing w:before="80" w:after="80"/>
        <w:rPr>
          <w:rFonts w:ascii="Times New Roman" w:eastAsia="Calibri" w:hAnsi="Times New Roman" w:cs="Times New Roman"/>
          <w:kern w:val="2"/>
          <w:sz w:val="24"/>
          <w:szCs w:val="24"/>
          <w:lang w:val="en-US"/>
          <w14:ligatures w14:val="standardContextual"/>
        </w:rPr>
      </w:pPr>
      <w:r>
        <w:rPr>
          <w:rFonts w:ascii="Times New Roman" w:eastAsia="Calibri" w:hAnsi="Times New Roman" w:cs="Times New Roman"/>
          <w:kern w:val="2"/>
          <w:sz w:val="24"/>
          <w:szCs w:val="24"/>
          <w:lang w:val="en-US"/>
          <w14:ligatures w14:val="standardContextual"/>
        </w:rPr>
        <w:t xml:space="preserve">A nonconforming use in a </w:t>
      </w:r>
      <w:ins w:id="21" w:author="Robin Stein" w:date="2025-06-16T10:13:00Z">
        <w:r w:rsidR="00EB255C">
          <w:rPr>
            <w:rFonts w:ascii="Times New Roman" w:eastAsia="Calibri" w:hAnsi="Times New Roman" w:cs="Times New Roman"/>
            <w:kern w:val="2"/>
            <w:sz w:val="24"/>
            <w:szCs w:val="24"/>
            <w:lang w:val="en-US"/>
            <w14:ligatures w14:val="standardContextual"/>
          </w:rPr>
          <w:t xml:space="preserve">nonconforming </w:t>
        </w:r>
      </w:ins>
      <w:r>
        <w:rPr>
          <w:rFonts w:ascii="Times New Roman" w:eastAsia="Calibri" w:hAnsi="Times New Roman" w:cs="Times New Roman"/>
          <w:kern w:val="2"/>
          <w:sz w:val="24"/>
          <w:szCs w:val="24"/>
          <w:lang w:val="en-US"/>
          <w14:ligatures w14:val="standardContextual"/>
        </w:rPr>
        <w:t>structure which is damaged, to an extent greater than 50 percent of the assessed value of the property, shall not be re-established unless the use is re-established in a fully conforming structure, the use is not extended or altered, and unless reconstruction commences within two years of the event in which the damage occurred.</w:t>
      </w:r>
    </w:p>
    <w:p w14:paraId="566D387E" w14:textId="77777777" w:rsidR="008A41A0" w:rsidRPr="006D2DDC" w:rsidRDefault="008A41A0" w:rsidP="008A41A0">
      <w:pPr>
        <w:tabs>
          <w:tab w:val="left" w:pos="900"/>
        </w:tabs>
        <w:spacing w:before="80" w:after="80"/>
        <w:rPr>
          <w:rFonts w:ascii="Times New Roman" w:eastAsia="Calibri" w:hAnsi="Times New Roman" w:cs="Times New Roman"/>
          <w:kern w:val="2"/>
          <w:sz w:val="12"/>
          <w:szCs w:val="12"/>
          <w:lang w:val="en-US"/>
          <w14:ligatures w14:val="standardContextual"/>
        </w:rPr>
      </w:pPr>
    </w:p>
    <w:p w14:paraId="371D2107" w14:textId="77777777" w:rsidR="008A41A0" w:rsidRDefault="008A41A0" w:rsidP="008A41A0">
      <w:pPr>
        <w:numPr>
          <w:ilvl w:val="1"/>
          <w:numId w:val="34"/>
        </w:numPr>
        <w:tabs>
          <w:tab w:val="left" w:pos="900"/>
        </w:tabs>
        <w:spacing w:before="80" w:after="80"/>
        <w:rPr>
          <w:rFonts w:ascii="Times New Roman" w:eastAsia="Calibri" w:hAnsi="Times New Roman" w:cs="Times New Roman"/>
          <w:i/>
          <w:iCs/>
          <w:kern w:val="2"/>
          <w:sz w:val="24"/>
          <w:szCs w:val="24"/>
          <w:lang w:val="en-US"/>
          <w14:ligatures w14:val="standardContextual"/>
        </w:rPr>
      </w:pPr>
      <w:r w:rsidRPr="00B2391E">
        <w:rPr>
          <w:rFonts w:ascii="Times New Roman" w:eastAsia="Calibri" w:hAnsi="Times New Roman" w:cs="Times New Roman"/>
          <w:i/>
          <w:iCs/>
          <w:kern w:val="2"/>
          <w:sz w:val="24"/>
          <w:szCs w:val="24"/>
          <w:lang w:val="en-US"/>
          <w14:ligatures w14:val="standardContextual"/>
        </w:rPr>
        <w:t>Modificat</w:t>
      </w:r>
      <w:r w:rsidRPr="006347C6">
        <w:rPr>
          <w:rFonts w:ascii="Times New Roman" w:eastAsia="Calibri" w:hAnsi="Times New Roman" w:cs="Times New Roman"/>
          <w:i/>
          <w:iCs/>
          <w:kern w:val="2"/>
          <w:sz w:val="24"/>
          <w:szCs w:val="24"/>
          <w:lang w:val="en-US"/>
          <w14:ligatures w14:val="standardContextual"/>
        </w:rPr>
        <w:t>ion.</w:t>
      </w:r>
    </w:p>
    <w:p w14:paraId="7388C88E" w14:textId="77777777" w:rsidR="008A41A0" w:rsidRPr="006D2DDC" w:rsidRDefault="008A41A0" w:rsidP="008A41A0">
      <w:pPr>
        <w:tabs>
          <w:tab w:val="left" w:pos="900"/>
        </w:tabs>
        <w:spacing w:before="80" w:after="80"/>
        <w:ind w:left="2880"/>
        <w:rPr>
          <w:rFonts w:ascii="Times New Roman" w:eastAsia="Calibri" w:hAnsi="Times New Roman" w:cs="Times New Roman"/>
          <w:i/>
          <w:iCs/>
          <w:kern w:val="2"/>
          <w:sz w:val="4"/>
          <w:szCs w:val="4"/>
          <w:lang w:val="en-US"/>
          <w14:ligatures w14:val="standardContextual"/>
        </w:rPr>
      </w:pPr>
    </w:p>
    <w:p w14:paraId="6182E692" w14:textId="6768C25E" w:rsidR="008A41A0" w:rsidRPr="00B2391E" w:rsidRDefault="008A41A0" w:rsidP="008A41A0">
      <w:pPr>
        <w:numPr>
          <w:ilvl w:val="2"/>
          <w:numId w:val="34"/>
        </w:numPr>
        <w:tabs>
          <w:tab w:val="left" w:pos="900"/>
        </w:tabs>
        <w:spacing w:before="80" w:after="80"/>
        <w:rPr>
          <w:rFonts w:ascii="Times New Roman" w:eastAsia="Calibri" w:hAnsi="Times New Roman" w:cs="Times New Roman"/>
          <w:kern w:val="2"/>
          <w:sz w:val="24"/>
          <w:szCs w:val="24"/>
          <w:lang w:val="en-US"/>
          <w14:ligatures w14:val="standardContextual"/>
        </w:rPr>
      </w:pPr>
      <w:r w:rsidRPr="00B2391E">
        <w:rPr>
          <w:rFonts w:ascii="Times New Roman" w:eastAsia="Calibri" w:hAnsi="Times New Roman" w:cs="Times New Roman"/>
          <w:kern w:val="2"/>
          <w:sz w:val="24"/>
          <w:szCs w:val="24"/>
          <w:lang w:val="en-US"/>
          <w14:ligatures w14:val="standardContextual"/>
        </w:rPr>
        <w:lastRenderedPageBreak/>
        <w:t>A nonconforming use may change to a permitted use as stipulated under the Table of Use Regulations (Section 3.0 of the Zoning By-law)</w:t>
      </w:r>
      <w:r>
        <w:rPr>
          <w:rFonts w:ascii="Times New Roman" w:eastAsia="Calibri" w:hAnsi="Times New Roman" w:cs="Times New Roman"/>
          <w:kern w:val="2"/>
          <w:sz w:val="24"/>
          <w:szCs w:val="24"/>
          <w:lang w:val="en-US"/>
          <w14:ligatures w14:val="standardContextual"/>
        </w:rPr>
        <w:t>, however Site Plan Review shall be required by the Planning Board.</w:t>
      </w:r>
    </w:p>
    <w:p w14:paraId="75D459F5" w14:textId="129FA883" w:rsidR="008A41A0" w:rsidRDefault="008A41A0" w:rsidP="008A41A0">
      <w:pPr>
        <w:numPr>
          <w:ilvl w:val="2"/>
          <w:numId w:val="34"/>
        </w:numPr>
        <w:tabs>
          <w:tab w:val="left" w:pos="900"/>
        </w:tabs>
        <w:spacing w:before="80" w:after="80"/>
        <w:rPr>
          <w:rFonts w:ascii="Times New Roman" w:eastAsia="Calibri" w:hAnsi="Times New Roman" w:cs="Times New Roman"/>
          <w:kern w:val="2"/>
          <w:sz w:val="24"/>
          <w:szCs w:val="24"/>
          <w:lang w:val="en-US"/>
          <w14:ligatures w14:val="standardContextual"/>
        </w:rPr>
      </w:pPr>
      <w:r w:rsidRPr="00B2391E">
        <w:rPr>
          <w:rFonts w:ascii="Times New Roman" w:eastAsia="Calibri" w:hAnsi="Times New Roman" w:cs="Times New Roman"/>
          <w:kern w:val="2"/>
          <w:sz w:val="24"/>
          <w:szCs w:val="24"/>
          <w:lang w:val="en-US"/>
          <w14:ligatures w14:val="standardContextual"/>
        </w:rPr>
        <w:t>A nonconforming use shall not otherwise be modified or expanded unless a Special Permit is granted by the Planning Board</w:t>
      </w:r>
      <w:ins w:id="22" w:author="Robin Stein" w:date="2025-06-16T10:16:00Z">
        <w:r w:rsidR="00ED6226">
          <w:rPr>
            <w:rFonts w:ascii="Times New Roman" w:eastAsia="Calibri" w:hAnsi="Times New Roman" w:cs="Times New Roman"/>
            <w:kern w:val="2"/>
            <w:sz w:val="24"/>
            <w:szCs w:val="24"/>
            <w:lang w:val="en-US"/>
            <w14:ligatures w14:val="standardContextual"/>
          </w:rPr>
          <w:t xml:space="preserve"> </w:t>
        </w:r>
        <w:commentRangeStart w:id="23"/>
        <w:r w:rsidR="00ED6226">
          <w:rPr>
            <w:rFonts w:ascii="Times New Roman" w:eastAsia="Calibri" w:hAnsi="Times New Roman" w:cs="Times New Roman"/>
            <w:kern w:val="2"/>
            <w:sz w:val="24"/>
            <w:szCs w:val="24"/>
            <w:lang w:val="en-US"/>
            <w14:ligatures w14:val="standardContextual"/>
          </w:rPr>
          <w:t xml:space="preserve">upon a finding </w:t>
        </w:r>
      </w:ins>
      <w:ins w:id="24" w:author="Robin Stein" w:date="2025-06-16T10:19:00Z">
        <w:r w:rsidR="004E7648">
          <w:rPr>
            <w:rFonts w:ascii="Times New Roman" w:eastAsia="Calibri" w:hAnsi="Times New Roman" w:cs="Times New Roman"/>
            <w:kern w:val="2"/>
            <w:sz w:val="24"/>
            <w:szCs w:val="24"/>
            <w:lang w:val="en-US"/>
            <w14:ligatures w14:val="standardContextual"/>
          </w:rPr>
          <w:t xml:space="preserve">that such change, </w:t>
        </w:r>
        <w:proofErr w:type="gramStart"/>
        <w:r w:rsidR="004E7648">
          <w:rPr>
            <w:rFonts w:ascii="Times New Roman" w:eastAsia="Calibri" w:hAnsi="Times New Roman" w:cs="Times New Roman"/>
            <w:kern w:val="2"/>
            <w:sz w:val="24"/>
            <w:szCs w:val="24"/>
            <w:lang w:val="en-US"/>
            <w14:ligatures w14:val="standardContextual"/>
          </w:rPr>
          <w:t>extension</w:t>
        </w:r>
        <w:proofErr w:type="gramEnd"/>
        <w:r w:rsidR="004E7648">
          <w:rPr>
            <w:rFonts w:ascii="Times New Roman" w:eastAsia="Calibri" w:hAnsi="Times New Roman" w:cs="Times New Roman"/>
            <w:kern w:val="2"/>
            <w:sz w:val="24"/>
            <w:szCs w:val="24"/>
            <w:lang w:val="en-US"/>
            <w14:ligatures w14:val="standardContextual"/>
          </w:rPr>
          <w:t xml:space="preserve"> or alteration shall not be substantially more detrimental than the existing nonconforming use to the neighborhood</w:t>
        </w:r>
      </w:ins>
      <w:r w:rsidRPr="00B2391E">
        <w:rPr>
          <w:rFonts w:ascii="Times New Roman" w:eastAsia="Calibri" w:hAnsi="Times New Roman" w:cs="Times New Roman"/>
          <w:kern w:val="2"/>
          <w:sz w:val="24"/>
          <w:szCs w:val="24"/>
          <w:lang w:val="en-US"/>
          <w14:ligatures w14:val="standardContextual"/>
        </w:rPr>
        <w:t>.</w:t>
      </w:r>
    </w:p>
    <w:p w14:paraId="6E8C13EC" w14:textId="039F0AD5" w:rsidR="008A41A0" w:rsidRPr="00A94457" w:rsidDel="00ED6226" w:rsidRDefault="008A41A0" w:rsidP="008A41A0">
      <w:pPr>
        <w:numPr>
          <w:ilvl w:val="3"/>
          <w:numId w:val="34"/>
        </w:numPr>
        <w:spacing w:before="80" w:after="80"/>
        <w:rPr>
          <w:del w:id="25" w:author="Robin Stein" w:date="2025-06-16T10:16:00Z"/>
          <w:rFonts w:ascii="Times New Roman" w:eastAsia="Calibri" w:hAnsi="Times New Roman" w:cs="Times New Roman"/>
          <w:kern w:val="2"/>
          <w:sz w:val="24"/>
          <w:szCs w:val="24"/>
          <w:u w:val="single"/>
          <w:lang w:val="en-US"/>
          <w14:ligatures w14:val="standardContextual"/>
        </w:rPr>
      </w:pPr>
      <w:del w:id="26" w:author="Robin Stein" w:date="2025-06-16T10:16:00Z">
        <w:r w:rsidRPr="00B2391E" w:rsidDel="00ED6226">
          <w:rPr>
            <w:rFonts w:ascii="Times New Roman" w:eastAsia="Calibri" w:hAnsi="Times New Roman" w:cs="Times New Roman"/>
            <w:kern w:val="2"/>
            <w:sz w:val="24"/>
            <w:szCs w:val="24"/>
            <w:lang w:val="en-US"/>
            <w14:ligatures w14:val="standardContextual"/>
          </w:rPr>
          <w:delText>In addition to the Special Permit criteria included in this Bylaw, the Planning Board shall consider the following in its discretion to approve or deny a special permit:</w:delText>
        </w:r>
      </w:del>
    </w:p>
    <w:p w14:paraId="0EE531C2" w14:textId="076F3219" w:rsidR="008A41A0" w:rsidRPr="00A94457" w:rsidDel="00ED6226" w:rsidRDefault="008A41A0" w:rsidP="008A41A0">
      <w:pPr>
        <w:spacing w:before="80" w:after="80"/>
        <w:ind w:left="4104"/>
        <w:rPr>
          <w:del w:id="27" w:author="Robin Stein" w:date="2025-06-16T10:16:00Z"/>
          <w:rFonts w:ascii="Times New Roman" w:eastAsia="Calibri" w:hAnsi="Times New Roman" w:cs="Times New Roman"/>
          <w:kern w:val="2"/>
          <w:sz w:val="8"/>
          <w:szCs w:val="8"/>
          <w:u w:val="single"/>
          <w:lang w:val="en-US"/>
          <w14:ligatures w14:val="standardContextual"/>
        </w:rPr>
      </w:pPr>
    </w:p>
    <w:p w14:paraId="09B29E0C" w14:textId="1D45AB5D" w:rsidR="008A41A0" w:rsidRPr="00B2391E" w:rsidDel="00ED6226" w:rsidRDefault="008A41A0" w:rsidP="008A41A0">
      <w:pPr>
        <w:numPr>
          <w:ilvl w:val="4"/>
          <w:numId w:val="34"/>
        </w:numPr>
        <w:spacing w:before="80" w:after="120"/>
        <w:rPr>
          <w:del w:id="28" w:author="Robin Stein" w:date="2025-06-16T10:16:00Z"/>
          <w:rFonts w:ascii="Times New Roman" w:eastAsia="Calibri" w:hAnsi="Times New Roman" w:cs="Times New Roman"/>
          <w:kern w:val="2"/>
          <w:sz w:val="24"/>
          <w:szCs w:val="24"/>
          <w:u w:val="single"/>
          <w:lang w:val="en-US"/>
          <w14:ligatures w14:val="standardContextual"/>
        </w:rPr>
      </w:pPr>
      <w:del w:id="29" w:author="Robin Stein" w:date="2025-06-16T10:16:00Z">
        <w:r w:rsidRPr="00B2391E" w:rsidDel="00ED6226">
          <w:rPr>
            <w:rFonts w:ascii="Times New Roman" w:eastAsia="Calibri" w:hAnsi="Times New Roman" w:cs="Times New Roman"/>
            <w:kern w:val="2"/>
            <w:sz w:val="24"/>
            <w:szCs w:val="24"/>
            <w:lang w:val="en-US"/>
            <w14:ligatures w14:val="standardContextual"/>
          </w:rPr>
          <w:delText>The extent and nature of the proposed alteration.</w:delText>
        </w:r>
      </w:del>
    </w:p>
    <w:p w14:paraId="2465D92D" w14:textId="49316F47" w:rsidR="008A41A0" w:rsidRPr="00B2391E" w:rsidDel="00ED6226" w:rsidRDefault="008A41A0" w:rsidP="008A41A0">
      <w:pPr>
        <w:numPr>
          <w:ilvl w:val="4"/>
          <w:numId w:val="34"/>
        </w:numPr>
        <w:spacing w:before="80" w:after="120"/>
        <w:rPr>
          <w:del w:id="30" w:author="Robin Stein" w:date="2025-06-16T10:16:00Z"/>
          <w:rFonts w:ascii="Times New Roman" w:eastAsia="Calibri" w:hAnsi="Times New Roman" w:cs="Times New Roman"/>
          <w:kern w:val="2"/>
          <w:sz w:val="24"/>
          <w:szCs w:val="24"/>
          <w:u w:val="single"/>
          <w:lang w:val="en-US"/>
          <w14:ligatures w14:val="standardContextual"/>
        </w:rPr>
      </w:pPr>
      <w:del w:id="31" w:author="Robin Stein" w:date="2025-06-16T10:16:00Z">
        <w:r w:rsidRPr="00B2391E" w:rsidDel="00ED6226">
          <w:rPr>
            <w:rFonts w:ascii="Times New Roman" w:eastAsia="Calibri" w:hAnsi="Times New Roman" w:cs="Times New Roman"/>
            <w:kern w:val="2"/>
            <w:sz w:val="24"/>
            <w:szCs w:val="24"/>
            <w:lang w:val="en-US"/>
            <w14:ligatures w14:val="standardContextual"/>
          </w:rPr>
          <w:delText>The consistency of the proposed alteration with the spirit of the Zoning By-law</w:delText>
        </w:r>
        <w:r w:rsidDel="00ED6226">
          <w:rPr>
            <w:rFonts w:ascii="Times New Roman" w:eastAsia="Calibri" w:hAnsi="Times New Roman" w:cs="Times New Roman"/>
            <w:kern w:val="2"/>
            <w:sz w:val="24"/>
            <w:szCs w:val="24"/>
            <w:lang w:val="en-US"/>
            <w14:ligatures w14:val="standardContextual"/>
          </w:rPr>
          <w:delText xml:space="preserve"> and the most recent edition of the Hamilton Master Plan</w:delText>
        </w:r>
        <w:r w:rsidRPr="00B2391E" w:rsidDel="00ED6226">
          <w:rPr>
            <w:rFonts w:ascii="Times New Roman" w:eastAsia="Calibri" w:hAnsi="Times New Roman" w:cs="Times New Roman"/>
            <w:kern w:val="2"/>
            <w:sz w:val="24"/>
            <w:szCs w:val="24"/>
            <w:lang w:val="en-US"/>
            <w14:ligatures w14:val="standardContextual"/>
          </w:rPr>
          <w:delText>.</w:delText>
        </w:r>
      </w:del>
    </w:p>
    <w:p w14:paraId="72494A44" w14:textId="39AAC9BF" w:rsidR="008A41A0" w:rsidRPr="006D2DDC" w:rsidDel="00ED6226" w:rsidRDefault="008A41A0" w:rsidP="008A41A0">
      <w:pPr>
        <w:numPr>
          <w:ilvl w:val="4"/>
          <w:numId w:val="34"/>
        </w:numPr>
        <w:spacing w:before="80" w:after="120"/>
        <w:rPr>
          <w:del w:id="32" w:author="Robin Stein" w:date="2025-06-16T10:16:00Z"/>
          <w:rFonts w:ascii="Times New Roman" w:eastAsia="Calibri" w:hAnsi="Times New Roman" w:cs="Times New Roman"/>
          <w:kern w:val="2"/>
          <w:sz w:val="24"/>
          <w:szCs w:val="24"/>
          <w:u w:val="single"/>
          <w:lang w:val="en-US"/>
          <w14:ligatures w14:val="standardContextual"/>
        </w:rPr>
      </w:pPr>
      <w:del w:id="33" w:author="Robin Stein" w:date="2025-06-16T10:16:00Z">
        <w:r w:rsidRPr="00B2391E" w:rsidDel="00ED6226">
          <w:rPr>
            <w:rFonts w:ascii="Times New Roman" w:eastAsia="Calibri" w:hAnsi="Times New Roman" w:cs="Times New Roman"/>
            <w:kern w:val="2"/>
            <w:sz w:val="24"/>
            <w:szCs w:val="24"/>
            <w:lang w:val="en-US"/>
            <w14:ligatures w14:val="standardContextual"/>
          </w:rPr>
          <w:delText xml:space="preserve">The impact of the proposed alteration to the neighborhood when compared to the existing nonconforming use. </w:delText>
        </w:r>
      </w:del>
      <w:commentRangeEnd w:id="23"/>
      <w:r w:rsidR="004E7648">
        <w:rPr>
          <w:rStyle w:val="CommentReference"/>
        </w:rPr>
        <w:commentReference w:id="23"/>
      </w:r>
    </w:p>
    <w:p w14:paraId="00B31861" w14:textId="77777777" w:rsidR="008A41A0" w:rsidRPr="00B2391E" w:rsidRDefault="008A41A0" w:rsidP="008A41A0">
      <w:pPr>
        <w:spacing w:before="80" w:after="80"/>
        <w:ind w:left="4896"/>
        <w:rPr>
          <w:rFonts w:ascii="Times New Roman" w:eastAsia="Calibri" w:hAnsi="Times New Roman" w:cs="Times New Roman"/>
          <w:kern w:val="2"/>
          <w:sz w:val="8"/>
          <w:szCs w:val="8"/>
          <w:u w:val="single"/>
          <w:lang w:val="en-US"/>
          <w14:ligatures w14:val="standardContextual"/>
        </w:rPr>
      </w:pPr>
    </w:p>
    <w:p w14:paraId="71BAF682" w14:textId="21B1AB7C" w:rsidR="008A41A0" w:rsidRPr="006D2DDC" w:rsidRDefault="008A41A0" w:rsidP="008A41A0">
      <w:pPr>
        <w:pStyle w:val="ListParagraph"/>
        <w:numPr>
          <w:ilvl w:val="1"/>
          <w:numId w:val="34"/>
        </w:numPr>
        <w:spacing w:before="80" w:after="80"/>
        <w:rPr>
          <w:rFonts w:ascii="Times New Roman" w:eastAsia="Calibri" w:hAnsi="Times New Roman" w:cs="Times New Roman"/>
          <w:kern w:val="2"/>
          <w:sz w:val="24"/>
          <w:szCs w:val="24"/>
          <w:u w:val="single"/>
          <w:lang w:val="en-US"/>
          <w14:ligatures w14:val="standardContextual"/>
        </w:rPr>
      </w:pPr>
      <w:r w:rsidRPr="00B2391E">
        <w:rPr>
          <w:rFonts w:ascii="Times New Roman" w:eastAsia="Calibri" w:hAnsi="Times New Roman" w:cs="Times New Roman"/>
          <w:i/>
          <w:iCs/>
          <w:kern w:val="2"/>
          <w:sz w:val="24"/>
          <w:szCs w:val="24"/>
          <w:lang w:val="en-US"/>
          <w14:ligatures w14:val="standardContextual"/>
        </w:rPr>
        <w:t>Abandonment</w:t>
      </w:r>
      <w:r>
        <w:rPr>
          <w:rFonts w:ascii="Times New Roman" w:eastAsia="Calibri" w:hAnsi="Times New Roman" w:cs="Times New Roman"/>
          <w:i/>
          <w:iCs/>
          <w:kern w:val="2"/>
          <w:sz w:val="24"/>
          <w:szCs w:val="24"/>
          <w:lang w:val="en-US"/>
          <w14:ligatures w14:val="standardContextual"/>
        </w:rPr>
        <w:t xml:space="preserve"> or Discontinuance</w:t>
      </w:r>
      <w:r w:rsidRPr="00B2391E">
        <w:rPr>
          <w:rFonts w:ascii="Times New Roman" w:eastAsia="Calibri" w:hAnsi="Times New Roman" w:cs="Times New Roman"/>
          <w:kern w:val="2"/>
          <w:sz w:val="24"/>
          <w:szCs w:val="24"/>
          <w:lang w:val="en-US"/>
          <w14:ligatures w14:val="standardContextual"/>
        </w:rPr>
        <w:t xml:space="preserve">.  If a nonconforming use is abandoned </w:t>
      </w:r>
      <w:r>
        <w:rPr>
          <w:rFonts w:ascii="Times New Roman" w:eastAsia="Calibri" w:hAnsi="Times New Roman" w:cs="Times New Roman"/>
          <w:kern w:val="2"/>
          <w:sz w:val="24"/>
          <w:szCs w:val="24"/>
          <w:lang w:val="en-US"/>
          <w14:ligatures w14:val="standardContextual"/>
        </w:rPr>
        <w:t>or discontinued</w:t>
      </w:r>
      <w:r w:rsidRPr="00B2391E">
        <w:rPr>
          <w:rFonts w:ascii="Times New Roman" w:eastAsia="Calibri" w:hAnsi="Times New Roman" w:cs="Times New Roman"/>
          <w:kern w:val="2"/>
          <w:sz w:val="24"/>
          <w:szCs w:val="24"/>
          <w:lang w:val="en-US"/>
          <w14:ligatures w14:val="standardContextual"/>
        </w:rPr>
        <w:t xml:space="preserve"> </w:t>
      </w:r>
      <w:r>
        <w:rPr>
          <w:rFonts w:ascii="Times New Roman" w:eastAsia="Calibri" w:hAnsi="Times New Roman" w:cs="Times New Roman"/>
          <w:kern w:val="2"/>
          <w:sz w:val="24"/>
          <w:szCs w:val="24"/>
          <w:lang w:val="en-US"/>
          <w14:ligatures w14:val="standardContextual"/>
        </w:rPr>
        <w:t xml:space="preserve">for </w:t>
      </w:r>
      <w:r w:rsidRPr="00B2391E">
        <w:rPr>
          <w:rFonts w:ascii="Times New Roman" w:eastAsia="Calibri" w:hAnsi="Times New Roman" w:cs="Times New Roman"/>
          <w:kern w:val="2"/>
          <w:sz w:val="24"/>
          <w:szCs w:val="24"/>
          <w:lang w:val="en-US"/>
          <w14:ligatures w14:val="standardContextual"/>
        </w:rPr>
        <w:t>two years or more, the use shall not be permitted to re-establish.</w:t>
      </w:r>
    </w:p>
    <w:p w14:paraId="2C8FDF0D" w14:textId="77777777" w:rsidR="008A41A0" w:rsidRPr="006D2DDC" w:rsidRDefault="008A41A0" w:rsidP="008A41A0">
      <w:pPr>
        <w:pStyle w:val="ListParagraph"/>
        <w:spacing w:before="80" w:after="80"/>
        <w:ind w:left="2880"/>
        <w:rPr>
          <w:rFonts w:ascii="Times New Roman" w:eastAsia="Calibri" w:hAnsi="Times New Roman" w:cs="Times New Roman"/>
          <w:kern w:val="2"/>
          <w:sz w:val="12"/>
          <w:szCs w:val="12"/>
          <w:u w:val="single"/>
          <w:lang w:val="en-US"/>
          <w14:ligatures w14:val="standardContextual"/>
        </w:rPr>
      </w:pPr>
    </w:p>
    <w:p w14:paraId="266CC479" w14:textId="77777777" w:rsidR="008A41A0" w:rsidRPr="00C00838" w:rsidRDefault="008A41A0" w:rsidP="008A41A0">
      <w:pPr>
        <w:numPr>
          <w:ilvl w:val="0"/>
          <w:numId w:val="34"/>
        </w:numPr>
        <w:pBdr>
          <w:top w:val="nil"/>
          <w:left w:val="nil"/>
          <w:bottom w:val="nil"/>
          <w:right w:val="nil"/>
          <w:between w:val="nil"/>
        </w:pBdr>
        <w:spacing w:after="200" w:line="276" w:lineRule="auto"/>
        <w:ind w:left="1440"/>
        <w:rPr>
          <w:rFonts w:ascii="Times New Roman" w:eastAsia="Times New Roman" w:hAnsi="Times New Roman" w:cs="Times New Roman"/>
          <w:iCs/>
          <w:sz w:val="24"/>
          <w:szCs w:val="24"/>
        </w:rPr>
      </w:pPr>
      <w:r>
        <w:rPr>
          <w:rFonts w:ascii="Times New Roman" w:eastAsia="Calibri" w:hAnsi="Times New Roman" w:cs="Times New Roman"/>
          <w:i/>
          <w:iCs/>
          <w:kern w:val="2"/>
          <w:sz w:val="24"/>
          <w:szCs w:val="24"/>
          <w:lang w:val="en-US"/>
          <w14:ligatures w14:val="standardContextual"/>
        </w:rPr>
        <w:t>Nonconforming Structures.</w:t>
      </w:r>
      <w:r>
        <w:rPr>
          <w:rFonts w:ascii="Times New Roman" w:eastAsia="Times New Roman" w:hAnsi="Times New Roman" w:cs="Times New Roman"/>
          <w:iCs/>
          <w:sz w:val="24"/>
          <w:szCs w:val="24"/>
        </w:rPr>
        <w:t xml:space="preserve"> </w:t>
      </w:r>
      <w:r w:rsidRPr="00B2140F">
        <w:rPr>
          <w:rFonts w:ascii="Times New Roman" w:eastAsia="Calibri" w:hAnsi="Times New Roman" w:cs="Times New Roman"/>
          <w:kern w:val="2"/>
          <w:sz w:val="24"/>
          <w:szCs w:val="24"/>
          <w:lang w:val="en-US"/>
          <w14:ligatures w14:val="standardContextual"/>
        </w:rPr>
        <w:t>A nonconforming structure may continue only in accordance with Section 5.1 of the By-law and the provisions of this Subsection.</w:t>
      </w:r>
    </w:p>
    <w:p w14:paraId="35BA2C20" w14:textId="77777777" w:rsidR="008A41A0" w:rsidRPr="00C00838" w:rsidRDefault="008A41A0" w:rsidP="008A41A0">
      <w:pPr>
        <w:pStyle w:val="ListParagraph"/>
        <w:numPr>
          <w:ilvl w:val="0"/>
          <w:numId w:val="36"/>
        </w:numPr>
        <w:spacing w:before="80" w:after="80"/>
        <w:rPr>
          <w:rFonts w:ascii="Times New Roman" w:hAnsi="Times New Roman" w:cs="Times New Roman"/>
          <w:sz w:val="24"/>
          <w:szCs w:val="24"/>
        </w:rPr>
      </w:pPr>
      <w:r w:rsidRPr="00C00838">
        <w:rPr>
          <w:rFonts w:ascii="Times New Roman" w:hAnsi="Times New Roman" w:cs="Times New Roman"/>
          <w:i/>
          <w:iCs/>
          <w:sz w:val="24"/>
          <w:szCs w:val="24"/>
        </w:rPr>
        <w:t>Repair and Maintenance.</w:t>
      </w:r>
      <w:r w:rsidRPr="00C00838">
        <w:rPr>
          <w:rFonts w:ascii="Times New Roman" w:hAnsi="Times New Roman" w:cs="Times New Roman"/>
          <w:sz w:val="24"/>
          <w:szCs w:val="24"/>
        </w:rPr>
        <w:t xml:space="preserve"> Normal repair and maintenance may be performed to allow the continuation of a nonconforming structure.</w:t>
      </w:r>
    </w:p>
    <w:p w14:paraId="423B9D1E" w14:textId="77777777" w:rsidR="008A41A0" w:rsidRPr="00C00838" w:rsidRDefault="008A41A0" w:rsidP="008A41A0">
      <w:pPr>
        <w:pStyle w:val="ListParagraph"/>
        <w:spacing w:before="80" w:after="80"/>
        <w:ind w:left="1440"/>
        <w:rPr>
          <w:rFonts w:ascii="Times New Roman" w:hAnsi="Times New Roman" w:cs="Times New Roman"/>
          <w:sz w:val="12"/>
          <w:szCs w:val="12"/>
        </w:rPr>
      </w:pPr>
    </w:p>
    <w:p w14:paraId="04076B68" w14:textId="77777777" w:rsidR="008A41A0" w:rsidRPr="00C00838" w:rsidRDefault="008A41A0" w:rsidP="008A41A0">
      <w:pPr>
        <w:pStyle w:val="ListParagraph"/>
        <w:numPr>
          <w:ilvl w:val="0"/>
          <w:numId w:val="36"/>
        </w:numPr>
        <w:spacing w:before="80" w:after="80"/>
        <w:rPr>
          <w:rFonts w:ascii="Times New Roman" w:hAnsi="Times New Roman" w:cs="Times New Roman"/>
          <w:sz w:val="24"/>
          <w:szCs w:val="24"/>
        </w:rPr>
      </w:pPr>
      <w:r w:rsidRPr="00C00838">
        <w:rPr>
          <w:rFonts w:ascii="Times New Roman" w:hAnsi="Times New Roman" w:cs="Times New Roman"/>
          <w:i/>
          <w:iCs/>
          <w:sz w:val="24"/>
          <w:szCs w:val="24"/>
        </w:rPr>
        <w:t>Reconstruction after Catastrophe or Demolition.</w:t>
      </w:r>
    </w:p>
    <w:p w14:paraId="2BB030A7" w14:textId="77777777" w:rsidR="008A41A0" w:rsidRPr="00A94457" w:rsidRDefault="008A41A0" w:rsidP="008A41A0">
      <w:pPr>
        <w:pStyle w:val="ListParagraph"/>
        <w:rPr>
          <w:rFonts w:ascii="Times New Roman" w:hAnsi="Times New Roman" w:cs="Times New Roman"/>
          <w:sz w:val="12"/>
          <w:szCs w:val="12"/>
        </w:rPr>
      </w:pPr>
    </w:p>
    <w:p w14:paraId="21472F2B" w14:textId="77777777" w:rsidR="008A41A0" w:rsidRDefault="008A41A0" w:rsidP="008A41A0">
      <w:pPr>
        <w:pStyle w:val="ListParagraph"/>
        <w:numPr>
          <w:ilvl w:val="1"/>
          <w:numId w:val="36"/>
        </w:numPr>
        <w:spacing w:before="80" w:after="80"/>
        <w:rPr>
          <w:rFonts w:ascii="Times New Roman" w:hAnsi="Times New Roman" w:cs="Times New Roman"/>
          <w:sz w:val="24"/>
          <w:szCs w:val="24"/>
        </w:rPr>
      </w:pPr>
      <w:r w:rsidRPr="00C00838">
        <w:rPr>
          <w:rFonts w:ascii="Times New Roman" w:hAnsi="Times New Roman" w:cs="Times New Roman"/>
          <w:sz w:val="24"/>
          <w:szCs w:val="24"/>
        </w:rPr>
        <w:t>If a nonconforming structure is voluntarily demolished</w:t>
      </w:r>
      <w:r>
        <w:rPr>
          <w:rFonts w:ascii="Times New Roman" w:hAnsi="Times New Roman" w:cs="Times New Roman"/>
          <w:sz w:val="24"/>
          <w:szCs w:val="24"/>
        </w:rPr>
        <w:t xml:space="preserve"> or abandoned</w:t>
      </w:r>
      <w:r w:rsidRPr="00C00838">
        <w:rPr>
          <w:rFonts w:ascii="Times New Roman" w:hAnsi="Times New Roman" w:cs="Times New Roman"/>
          <w:sz w:val="24"/>
          <w:szCs w:val="24"/>
        </w:rPr>
        <w:t>, any replacement structure must be conforming to the By-law.</w:t>
      </w:r>
    </w:p>
    <w:p w14:paraId="42E93673" w14:textId="77777777" w:rsidR="008A41A0" w:rsidRPr="00A94457" w:rsidRDefault="008A41A0" w:rsidP="008A41A0">
      <w:pPr>
        <w:pStyle w:val="ListParagraph"/>
        <w:spacing w:before="80" w:after="80"/>
        <w:ind w:left="3456"/>
        <w:rPr>
          <w:rFonts w:ascii="Times New Roman" w:hAnsi="Times New Roman" w:cs="Times New Roman"/>
          <w:sz w:val="12"/>
          <w:szCs w:val="12"/>
        </w:rPr>
      </w:pPr>
    </w:p>
    <w:p w14:paraId="07DAAB9A" w14:textId="77777777" w:rsidR="008A41A0" w:rsidRDefault="008A41A0" w:rsidP="008A41A0">
      <w:pPr>
        <w:pStyle w:val="ListParagraph"/>
        <w:numPr>
          <w:ilvl w:val="1"/>
          <w:numId w:val="36"/>
        </w:numPr>
        <w:spacing w:before="80" w:after="80"/>
        <w:rPr>
          <w:rFonts w:ascii="Times New Roman" w:hAnsi="Times New Roman" w:cs="Times New Roman"/>
          <w:sz w:val="24"/>
          <w:szCs w:val="24"/>
        </w:rPr>
      </w:pPr>
      <w:r w:rsidRPr="00A94457">
        <w:rPr>
          <w:rFonts w:ascii="Times New Roman" w:hAnsi="Times New Roman" w:cs="Times New Roman"/>
          <w:sz w:val="24"/>
          <w:szCs w:val="24"/>
        </w:rPr>
        <w:t>If a nonconforming structure is damaged to an extent greater than 50 percent of its assessed value for tax purposes, it may be rebuilt only in conformance with the standards of this ordinance.</w:t>
      </w:r>
    </w:p>
    <w:p w14:paraId="6AF5F3E8" w14:textId="77777777" w:rsidR="008A41A0" w:rsidRPr="00A94457" w:rsidRDefault="008A41A0" w:rsidP="008A41A0">
      <w:pPr>
        <w:pStyle w:val="ListParagraph"/>
        <w:rPr>
          <w:rFonts w:ascii="Times New Roman" w:hAnsi="Times New Roman" w:cs="Times New Roman"/>
          <w:sz w:val="24"/>
          <w:szCs w:val="24"/>
        </w:rPr>
      </w:pPr>
    </w:p>
    <w:p w14:paraId="789AF7A0" w14:textId="77777777" w:rsidR="008A41A0" w:rsidRDefault="008A41A0" w:rsidP="008A41A0">
      <w:pPr>
        <w:pStyle w:val="ListParagraph"/>
        <w:numPr>
          <w:ilvl w:val="1"/>
          <w:numId w:val="36"/>
        </w:numPr>
        <w:spacing w:before="80" w:after="80"/>
        <w:rPr>
          <w:rFonts w:ascii="Times New Roman" w:hAnsi="Times New Roman" w:cs="Times New Roman"/>
          <w:sz w:val="24"/>
          <w:szCs w:val="24"/>
        </w:rPr>
      </w:pPr>
      <w:r w:rsidRPr="00A94457">
        <w:rPr>
          <w:rFonts w:ascii="Times New Roman" w:hAnsi="Times New Roman" w:cs="Times New Roman"/>
          <w:sz w:val="24"/>
          <w:szCs w:val="24"/>
        </w:rPr>
        <w:t>If a nonconforming structure is damaged to an extent equal to or less than 50 percent of its assessed value for tax purposes, then the structure may be rebuilt in accordance with the following standards:</w:t>
      </w:r>
    </w:p>
    <w:p w14:paraId="6C1AA823" w14:textId="77777777" w:rsidR="008A41A0" w:rsidRPr="00A94457" w:rsidRDefault="008A41A0" w:rsidP="008A41A0">
      <w:pPr>
        <w:spacing w:before="80" w:after="80"/>
        <w:rPr>
          <w:rFonts w:ascii="Times New Roman" w:hAnsi="Times New Roman" w:cs="Times New Roman"/>
          <w:sz w:val="12"/>
          <w:szCs w:val="12"/>
        </w:rPr>
      </w:pPr>
    </w:p>
    <w:p w14:paraId="55B14006" w14:textId="2B4C9A99" w:rsidR="008A41A0" w:rsidRPr="00C00838" w:rsidRDefault="008A41A0" w:rsidP="008A41A0">
      <w:pPr>
        <w:pStyle w:val="ListParagraph"/>
        <w:numPr>
          <w:ilvl w:val="5"/>
          <w:numId w:val="35"/>
        </w:numPr>
        <w:spacing w:before="80" w:after="80"/>
        <w:contextualSpacing w:val="0"/>
        <w:rPr>
          <w:rFonts w:ascii="Times New Roman" w:hAnsi="Times New Roman" w:cs="Times New Roman"/>
          <w:sz w:val="24"/>
          <w:szCs w:val="24"/>
        </w:rPr>
      </w:pPr>
      <w:r w:rsidRPr="00C00838">
        <w:rPr>
          <w:rFonts w:ascii="Times New Roman" w:hAnsi="Times New Roman" w:cs="Times New Roman"/>
          <w:sz w:val="24"/>
          <w:szCs w:val="24"/>
        </w:rPr>
        <w:t xml:space="preserve">A building permit for reconstruction must be secured no later than </w:t>
      </w:r>
      <w:r>
        <w:rPr>
          <w:rFonts w:ascii="Times New Roman" w:hAnsi="Times New Roman" w:cs="Times New Roman"/>
          <w:sz w:val="24"/>
          <w:szCs w:val="24"/>
        </w:rPr>
        <w:t>two years</w:t>
      </w:r>
      <w:r w:rsidRPr="00C00838">
        <w:rPr>
          <w:rFonts w:ascii="Times New Roman" w:hAnsi="Times New Roman" w:cs="Times New Roman"/>
          <w:sz w:val="24"/>
          <w:szCs w:val="24"/>
        </w:rPr>
        <w:t xml:space="preserve"> from the date of destruction.</w:t>
      </w:r>
    </w:p>
    <w:p w14:paraId="0BF20305" w14:textId="77777777" w:rsidR="008A41A0" w:rsidRDefault="008A41A0" w:rsidP="008A41A0">
      <w:pPr>
        <w:pStyle w:val="ListParagraph"/>
        <w:numPr>
          <w:ilvl w:val="5"/>
          <w:numId w:val="35"/>
        </w:numPr>
        <w:spacing w:before="80" w:after="80"/>
        <w:contextualSpacing w:val="0"/>
        <w:rPr>
          <w:rFonts w:ascii="Times New Roman" w:hAnsi="Times New Roman" w:cs="Times New Roman"/>
          <w:sz w:val="24"/>
          <w:szCs w:val="24"/>
        </w:rPr>
      </w:pPr>
      <w:r w:rsidRPr="00C00838">
        <w:rPr>
          <w:rFonts w:ascii="Times New Roman" w:hAnsi="Times New Roman" w:cs="Times New Roman"/>
          <w:sz w:val="24"/>
          <w:szCs w:val="24"/>
        </w:rPr>
        <w:lastRenderedPageBreak/>
        <w:t>A nonconforming structure shall not be rebuilt in a manner which increases its nonconformity.</w:t>
      </w:r>
    </w:p>
    <w:p w14:paraId="60C207C1" w14:textId="60B74F8F" w:rsidR="00DA42CF" w:rsidRPr="00DA42CF" w:rsidRDefault="00DA42CF" w:rsidP="00DA42CF">
      <w:pPr>
        <w:spacing w:before="80" w:after="80"/>
        <w:ind w:left="1440" w:firstLine="720"/>
        <w:rPr>
          <w:rFonts w:ascii="Times New Roman" w:hAnsi="Times New Roman" w:cs="Times New Roman"/>
          <w:i/>
          <w:iCs/>
          <w:sz w:val="24"/>
          <w:szCs w:val="24"/>
        </w:rPr>
      </w:pPr>
      <w:r>
        <w:rPr>
          <w:rFonts w:ascii="Times New Roman" w:hAnsi="Times New Roman" w:cs="Times New Roman"/>
          <w:sz w:val="24"/>
          <w:szCs w:val="24"/>
        </w:rPr>
        <w:t xml:space="preserve">(iii) </w:t>
      </w:r>
      <w:r w:rsidR="008A41A0" w:rsidRPr="00DA42CF">
        <w:rPr>
          <w:rFonts w:ascii="Times New Roman" w:hAnsi="Times New Roman" w:cs="Times New Roman"/>
          <w:i/>
          <w:iCs/>
          <w:sz w:val="24"/>
          <w:szCs w:val="24"/>
        </w:rPr>
        <w:t>Modifications/Alterations of Single family and Two-family Dwellings only:</w:t>
      </w:r>
    </w:p>
    <w:p w14:paraId="3895CD6D" w14:textId="77777777" w:rsidR="008A41A0" w:rsidRPr="00191665" w:rsidRDefault="008A41A0" w:rsidP="008A41A0">
      <w:pPr>
        <w:pStyle w:val="ListParagraph"/>
        <w:spacing w:before="80" w:after="80"/>
        <w:ind w:left="2520"/>
        <w:contextualSpacing w:val="0"/>
        <w:rPr>
          <w:rFonts w:ascii="Times New Roman" w:hAnsi="Times New Roman" w:cs="Times New Roman"/>
          <w:i/>
          <w:iCs/>
          <w:sz w:val="8"/>
          <w:szCs w:val="8"/>
        </w:rPr>
      </w:pPr>
    </w:p>
    <w:p w14:paraId="65F6ABCE" w14:textId="35D69626" w:rsidR="008A41A0" w:rsidRDefault="008A41A0" w:rsidP="00FF3696">
      <w:pPr>
        <w:pStyle w:val="ListParagraph"/>
        <w:numPr>
          <w:ilvl w:val="4"/>
          <w:numId w:val="36"/>
        </w:numPr>
        <w:spacing w:before="80" w:after="80"/>
        <w:ind w:left="3510"/>
        <w:rPr>
          <w:rFonts w:ascii="Times New Roman" w:hAnsi="Times New Roman" w:cs="Times New Roman"/>
          <w:sz w:val="24"/>
          <w:szCs w:val="24"/>
        </w:rPr>
      </w:pPr>
      <w:r w:rsidRPr="00FF3696">
        <w:rPr>
          <w:rFonts w:ascii="Times New Roman" w:hAnsi="Times New Roman" w:cs="Times New Roman"/>
          <w:sz w:val="24"/>
          <w:szCs w:val="24"/>
        </w:rPr>
        <w:t xml:space="preserve">Nonconforming Single family or Two-family Dwellings may be modified, altered, extended, or reconstructed by right provided that the proposed change does not increase the nonconforming nature of the structure. </w:t>
      </w:r>
    </w:p>
    <w:p w14:paraId="6B057F73" w14:textId="77777777" w:rsidR="00FF3696" w:rsidRDefault="00FF3696" w:rsidP="00FF3696">
      <w:pPr>
        <w:pStyle w:val="ListParagraph"/>
        <w:spacing w:before="80" w:after="80"/>
        <w:ind w:left="3510"/>
        <w:rPr>
          <w:rFonts w:ascii="Times New Roman" w:hAnsi="Times New Roman" w:cs="Times New Roman"/>
          <w:sz w:val="24"/>
          <w:szCs w:val="24"/>
        </w:rPr>
      </w:pPr>
    </w:p>
    <w:p w14:paraId="3CCA19E4" w14:textId="4910CD98" w:rsidR="008A41A0" w:rsidRDefault="008A41A0" w:rsidP="00FF3696">
      <w:pPr>
        <w:pStyle w:val="ListParagraph"/>
        <w:numPr>
          <w:ilvl w:val="4"/>
          <w:numId w:val="36"/>
        </w:numPr>
        <w:spacing w:before="80" w:after="80"/>
        <w:ind w:left="3510"/>
        <w:rPr>
          <w:rFonts w:ascii="Times New Roman" w:hAnsi="Times New Roman" w:cs="Times New Roman"/>
          <w:sz w:val="24"/>
          <w:szCs w:val="24"/>
        </w:rPr>
      </w:pPr>
      <w:commentRangeStart w:id="34"/>
      <w:r w:rsidRPr="00FF3696">
        <w:rPr>
          <w:rFonts w:ascii="Times New Roman" w:hAnsi="Times New Roman" w:cs="Times New Roman"/>
          <w:sz w:val="24"/>
          <w:szCs w:val="24"/>
        </w:rPr>
        <w:t>Nonconforming Single family and Two-family Dwellings shall not be modified, altered, extended, or reconstructed if the proposed change would increase the nonconforming nature of the structure or create a new nonconformity unless a Special Permit is granted by the Planning Board</w:t>
      </w:r>
      <w:r w:rsidR="007558B1">
        <w:rPr>
          <w:rFonts w:ascii="Times New Roman" w:hAnsi="Times New Roman" w:cs="Times New Roman"/>
          <w:sz w:val="24"/>
          <w:szCs w:val="24"/>
        </w:rPr>
        <w:t xml:space="preserve"> </w:t>
      </w:r>
      <w:ins w:id="35" w:author="Robin Stein" w:date="2025-06-16T10:26:00Z">
        <w:r w:rsidR="007558B1">
          <w:rPr>
            <w:rFonts w:ascii="Times New Roman" w:hAnsi="Times New Roman" w:cs="Times New Roman"/>
            <w:sz w:val="24"/>
            <w:szCs w:val="24"/>
          </w:rPr>
          <w:t xml:space="preserve">upon a finding that such modification, alteration, </w:t>
        </w:r>
        <w:proofErr w:type="gramStart"/>
        <w:r w:rsidR="007558B1">
          <w:rPr>
            <w:rFonts w:ascii="Times New Roman" w:hAnsi="Times New Roman" w:cs="Times New Roman"/>
            <w:sz w:val="24"/>
            <w:szCs w:val="24"/>
          </w:rPr>
          <w:t>extension</w:t>
        </w:r>
        <w:proofErr w:type="gramEnd"/>
        <w:r w:rsidR="007558B1">
          <w:rPr>
            <w:rFonts w:ascii="Times New Roman" w:hAnsi="Times New Roman" w:cs="Times New Roman"/>
            <w:sz w:val="24"/>
            <w:szCs w:val="24"/>
          </w:rPr>
          <w:t xml:space="preserve"> or reconstruction shall not be </w:t>
        </w:r>
      </w:ins>
      <w:ins w:id="36" w:author="Robin Stein" w:date="2025-06-16T10:27:00Z">
        <w:r w:rsidR="007558B1">
          <w:rPr>
            <w:rFonts w:ascii="Times New Roman" w:hAnsi="Times New Roman" w:cs="Times New Roman"/>
            <w:sz w:val="24"/>
            <w:szCs w:val="24"/>
          </w:rPr>
          <w:t>substantially more detrimental than the existing nonconforming structure to the neighborhood.</w:t>
        </w:r>
      </w:ins>
      <w:commentRangeEnd w:id="34"/>
      <w:r w:rsidR="007558B1">
        <w:rPr>
          <w:rStyle w:val="CommentReference"/>
        </w:rPr>
        <w:commentReference w:id="34"/>
      </w:r>
    </w:p>
    <w:p w14:paraId="78D0ED88" w14:textId="77777777" w:rsidR="00FF3696" w:rsidRPr="00FF3696" w:rsidRDefault="00FF3696" w:rsidP="00FF3696">
      <w:pPr>
        <w:pStyle w:val="ListParagraph"/>
        <w:rPr>
          <w:rFonts w:ascii="Times New Roman" w:hAnsi="Times New Roman" w:cs="Times New Roman"/>
          <w:sz w:val="24"/>
          <w:szCs w:val="24"/>
        </w:rPr>
      </w:pPr>
    </w:p>
    <w:p w14:paraId="30501EEA" w14:textId="6A55558E" w:rsidR="008A41A0" w:rsidRPr="005103EE" w:rsidDel="007558B1" w:rsidRDefault="008A41A0" w:rsidP="005103EE">
      <w:pPr>
        <w:pStyle w:val="ListParagraph"/>
        <w:numPr>
          <w:ilvl w:val="2"/>
          <w:numId w:val="36"/>
        </w:numPr>
        <w:spacing w:before="80" w:after="80"/>
        <w:rPr>
          <w:del w:id="37" w:author="Robin Stein" w:date="2025-06-16T10:27:00Z"/>
          <w:rFonts w:ascii="Times New Roman" w:hAnsi="Times New Roman" w:cs="Times New Roman"/>
          <w:sz w:val="24"/>
          <w:szCs w:val="24"/>
        </w:rPr>
      </w:pPr>
      <w:del w:id="38" w:author="Robin Stein" w:date="2025-06-16T10:27:00Z">
        <w:r w:rsidRPr="005103EE" w:rsidDel="007558B1">
          <w:rPr>
            <w:rFonts w:ascii="Times New Roman" w:eastAsia="Calibri" w:hAnsi="Times New Roman" w:cs="Times New Roman"/>
            <w:kern w:val="2"/>
            <w:sz w:val="24"/>
            <w:szCs w:val="24"/>
            <w:lang w:val="en-US"/>
            <w14:ligatures w14:val="standardContextual"/>
          </w:rPr>
          <w:delText>In addition to the Special Permit criteria included in this By-law, the Planning Board shall consider the following in its discretion to approve or deny a special permit:</w:delText>
        </w:r>
      </w:del>
    </w:p>
    <w:p w14:paraId="0CBEBDBE" w14:textId="66C016A7" w:rsidR="008A41A0" w:rsidRPr="00A94457" w:rsidDel="007558B1" w:rsidRDefault="008A41A0" w:rsidP="008A41A0">
      <w:pPr>
        <w:spacing w:before="80" w:after="80"/>
        <w:ind w:left="4104"/>
        <w:rPr>
          <w:del w:id="39" w:author="Robin Stein" w:date="2025-06-16T10:27:00Z"/>
          <w:rFonts w:ascii="Times New Roman" w:eastAsia="Calibri" w:hAnsi="Times New Roman" w:cs="Times New Roman"/>
          <w:kern w:val="2"/>
          <w:sz w:val="8"/>
          <w:szCs w:val="8"/>
          <w:u w:val="single"/>
          <w:lang w:val="en-US"/>
          <w14:ligatures w14:val="standardContextual"/>
        </w:rPr>
      </w:pPr>
    </w:p>
    <w:p w14:paraId="0C81E77C" w14:textId="02F79BF0" w:rsidR="008A41A0" w:rsidRPr="00B2391E" w:rsidDel="007558B1" w:rsidRDefault="008A41A0" w:rsidP="000C009A">
      <w:pPr>
        <w:numPr>
          <w:ilvl w:val="4"/>
          <w:numId w:val="36"/>
        </w:numPr>
        <w:spacing w:before="80" w:after="120"/>
        <w:rPr>
          <w:del w:id="40" w:author="Robin Stein" w:date="2025-06-16T10:27:00Z"/>
          <w:rFonts w:ascii="Times New Roman" w:eastAsia="Calibri" w:hAnsi="Times New Roman" w:cs="Times New Roman"/>
          <w:kern w:val="2"/>
          <w:sz w:val="24"/>
          <w:szCs w:val="24"/>
          <w:u w:val="single"/>
          <w:lang w:val="en-US"/>
          <w14:ligatures w14:val="standardContextual"/>
        </w:rPr>
      </w:pPr>
      <w:del w:id="41" w:author="Robin Stein" w:date="2025-06-16T10:27:00Z">
        <w:r w:rsidRPr="00B2391E" w:rsidDel="007558B1">
          <w:rPr>
            <w:rFonts w:ascii="Times New Roman" w:eastAsia="Calibri" w:hAnsi="Times New Roman" w:cs="Times New Roman"/>
            <w:kern w:val="2"/>
            <w:sz w:val="24"/>
            <w:szCs w:val="24"/>
            <w:lang w:val="en-US"/>
            <w14:ligatures w14:val="standardContextual"/>
          </w:rPr>
          <w:delText>The extent and nature of the proposed alteration.</w:delText>
        </w:r>
      </w:del>
    </w:p>
    <w:p w14:paraId="26DB0968" w14:textId="2BD1270A" w:rsidR="000568B3" w:rsidRPr="005103EE" w:rsidDel="007558B1" w:rsidRDefault="008A41A0" w:rsidP="000568B3">
      <w:pPr>
        <w:numPr>
          <w:ilvl w:val="4"/>
          <w:numId w:val="36"/>
        </w:numPr>
        <w:spacing w:before="80" w:after="120"/>
        <w:rPr>
          <w:del w:id="42" w:author="Robin Stein" w:date="2025-06-16T10:27:00Z"/>
          <w:rFonts w:ascii="Times New Roman" w:eastAsia="Calibri" w:hAnsi="Times New Roman" w:cs="Times New Roman"/>
          <w:kern w:val="2"/>
          <w:sz w:val="24"/>
          <w:szCs w:val="24"/>
          <w:u w:val="single"/>
          <w:lang w:val="en-US"/>
          <w14:ligatures w14:val="standardContextual"/>
        </w:rPr>
      </w:pPr>
      <w:del w:id="43" w:author="Robin Stein" w:date="2025-06-16T10:27:00Z">
        <w:r w:rsidRPr="00B2391E" w:rsidDel="007558B1">
          <w:rPr>
            <w:rFonts w:ascii="Times New Roman" w:eastAsia="Calibri" w:hAnsi="Times New Roman" w:cs="Times New Roman"/>
            <w:kern w:val="2"/>
            <w:sz w:val="24"/>
            <w:szCs w:val="24"/>
            <w:lang w:val="en-US"/>
            <w14:ligatures w14:val="standardContextual"/>
          </w:rPr>
          <w:delText>The consistency of the proposed alteration with the spirit of the Zoning By-law</w:delText>
        </w:r>
        <w:r w:rsidDel="007558B1">
          <w:rPr>
            <w:rFonts w:ascii="Times New Roman" w:eastAsia="Calibri" w:hAnsi="Times New Roman" w:cs="Times New Roman"/>
            <w:kern w:val="2"/>
            <w:sz w:val="24"/>
            <w:szCs w:val="24"/>
            <w:lang w:val="en-US"/>
            <w14:ligatures w14:val="standardContextual"/>
          </w:rPr>
          <w:delText xml:space="preserve"> and the most recent edition of the Hamilton Master Plan</w:delText>
        </w:r>
        <w:r w:rsidRPr="00B2391E" w:rsidDel="007558B1">
          <w:rPr>
            <w:rFonts w:ascii="Times New Roman" w:eastAsia="Calibri" w:hAnsi="Times New Roman" w:cs="Times New Roman"/>
            <w:kern w:val="2"/>
            <w:sz w:val="24"/>
            <w:szCs w:val="24"/>
            <w:lang w:val="en-US"/>
            <w14:ligatures w14:val="standardContextual"/>
          </w:rPr>
          <w:delText>.</w:delText>
        </w:r>
      </w:del>
    </w:p>
    <w:p w14:paraId="2EE7F422" w14:textId="7A34CBA2" w:rsidR="008A41A0" w:rsidRPr="005103EE" w:rsidDel="000C009A" w:rsidRDefault="005103EE" w:rsidP="005103EE">
      <w:pPr>
        <w:numPr>
          <w:ilvl w:val="4"/>
          <w:numId w:val="36"/>
        </w:numPr>
        <w:spacing w:before="80" w:after="120"/>
        <w:rPr>
          <w:del w:id="44" w:author="Robin Stein" w:date="2025-06-16T10:23:00Z"/>
          <w:rFonts w:ascii="Times New Roman" w:eastAsia="Calibri" w:hAnsi="Times New Roman" w:cs="Times New Roman"/>
          <w:kern w:val="2"/>
          <w:sz w:val="24"/>
          <w:szCs w:val="24"/>
          <w:u w:val="single"/>
          <w:lang w:val="en-US"/>
          <w14:ligatures w14:val="standardContextual"/>
        </w:rPr>
      </w:pPr>
      <w:del w:id="45" w:author="Robin Stein" w:date="2025-06-16T10:27:00Z">
        <w:r w:rsidDel="007558B1">
          <w:rPr>
            <w:rFonts w:ascii="Times New Roman" w:eastAsia="Calibri" w:hAnsi="Times New Roman" w:cs="Times New Roman"/>
            <w:kern w:val="2"/>
            <w:sz w:val="24"/>
            <w:szCs w:val="24"/>
            <w:u w:val="single"/>
            <w:lang w:val="en-US"/>
            <w14:ligatures w14:val="standardContextual"/>
          </w:rPr>
          <w:delText xml:space="preserve"> </w:delText>
        </w:r>
        <w:r w:rsidR="008A41A0" w:rsidRPr="005103EE" w:rsidDel="007558B1">
          <w:rPr>
            <w:rFonts w:ascii="Times New Roman" w:eastAsia="Calibri" w:hAnsi="Times New Roman" w:cs="Times New Roman"/>
            <w:kern w:val="2"/>
            <w:sz w:val="24"/>
            <w:szCs w:val="24"/>
            <w:lang w:val="en-US"/>
            <w14:ligatures w14:val="standardContextual"/>
          </w:rPr>
          <w:delText xml:space="preserve">The impact of the proposed alteration to the neighborhood when compared to the existing nonconforming use. </w:delText>
        </w:r>
      </w:del>
    </w:p>
    <w:p w14:paraId="77824FAF" w14:textId="37C6250C" w:rsidR="00DA42CF" w:rsidRPr="00DA42CF" w:rsidRDefault="00DA42CF" w:rsidP="00DA42CF">
      <w:pPr>
        <w:spacing w:before="80" w:after="80"/>
        <w:ind w:left="1440" w:firstLine="720"/>
        <w:rPr>
          <w:rFonts w:ascii="Times New Roman" w:hAnsi="Times New Roman" w:cs="Times New Roman"/>
          <w:i/>
          <w:iCs/>
          <w:sz w:val="24"/>
          <w:szCs w:val="24"/>
        </w:rPr>
      </w:pPr>
      <w:r>
        <w:rPr>
          <w:rFonts w:ascii="Times New Roman" w:hAnsi="Times New Roman" w:cs="Times New Roman"/>
          <w:sz w:val="24"/>
          <w:szCs w:val="24"/>
        </w:rPr>
        <w:t xml:space="preserve">(iv) </w:t>
      </w:r>
      <w:r w:rsidR="008A41A0" w:rsidRPr="00DA42CF">
        <w:rPr>
          <w:rFonts w:ascii="Times New Roman" w:hAnsi="Times New Roman" w:cs="Times New Roman"/>
          <w:i/>
          <w:iCs/>
          <w:sz w:val="24"/>
          <w:szCs w:val="24"/>
        </w:rPr>
        <w:t>Modifications/Alterations of all other structures.</w:t>
      </w:r>
      <w:r w:rsidR="008A41A0" w:rsidRPr="00DA42CF">
        <w:rPr>
          <w:rFonts w:ascii="Times New Roman" w:hAnsi="Times New Roman" w:cs="Times New Roman"/>
          <w:i/>
          <w:iCs/>
          <w:sz w:val="24"/>
          <w:szCs w:val="24"/>
        </w:rPr>
        <w:tab/>
      </w:r>
    </w:p>
    <w:p w14:paraId="357DBFF1" w14:textId="490C7EAE" w:rsidR="008A41A0" w:rsidRPr="00DA42CF" w:rsidRDefault="008A41A0" w:rsidP="00DA42CF">
      <w:pPr>
        <w:pStyle w:val="ListParagraph"/>
        <w:numPr>
          <w:ilvl w:val="4"/>
          <w:numId w:val="34"/>
        </w:numPr>
        <w:spacing w:before="80" w:after="80"/>
        <w:rPr>
          <w:rFonts w:ascii="Times New Roman" w:hAnsi="Times New Roman" w:cs="Times New Roman"/>
          <w:sz w:val="24"/>
          <w:szCs w:val="24"/>
        </w:rPr>
      </w:pPr>
      <w:r w:rsidRPr="00DA42CF">
        <w:rPr>
          <w:rFonts w:ascii="Times New Roman" w:hAnsi="Times New Roman" w:cs="Times New Roman"/>
          <w:sz w:val="24"/>
          <w:szCs w:val="24"/>
        </w:rPr>
        <w:t>A primary or accessory nonconforming structure shall not be enlarged or altered in a way which increases its nonconformity or creates a new nonconformity.</w:t>
      </w:r>
    </w:p>
    <w:p w14:paraId="34395705" w14:textId="77777777" w:rsidR="008A41A0" w:rsidRPr="00A94457" w:rsidRDefault="008A41A0" w:rsidP="008A41A0">
      <w:pPr>
        <w:pStyle w:val="ListParagraph"/>
        <w:spacing w:before="80" w:after="80"/>
        <w:ind w:left="3456"/>
        <w:contextualSpacing w:val="0"/>
        <w:rPr>
          <w:rFonts w:ascii="Times New Roman" w:hAnsi="Times New Roman" w:cs="Times New Roman"/>
          <w:sz w:val="12"/>
          <w:szCs w:val="12"/>
        </w:rPr>
      </w:pPr>
    </w:p>
    <w:p w14:paraId="273E6839" w14:textId="3AE900BE" w:rsidR="00635FE4" w:rsidRDefault="008A41A0" w:rsidP="00DA42CF">
      <w:pPr>
        <w:pStyle w:val="ListParagraph"/>
        <w:numPr>
          <w:ilvl w:val="4"/>
          <w:numId w:val="34"/>
        </w:numPr>
        <w:spacing w:before="80" w:after="80"/>
        <w:ind w:left="3510"/>
        <w:rPr>
          <w:ins w:id="46" w:author="Robin Stein" w:date="2025-06-16T10:30:00Z"/>
          <w:rFonts w:ascii="Times New Roman" w:hAnsi="Times New Roman" w:cs="Times New Roman"/>
          <w:sz w:val="24"/>
          <w:szCs w:val="24"/>
        </w:rPr>
      </w:pPr>
      <w:r w:rsidRPr="00A94457">
        <w:rPr>
          <w:rFonts w:ascii="Times New Roman" w:hAnsi="Times New Roman" w:cs="Times New Roman"/>
          <w:sz w:val="24"/>
          <w:szCs w:val="24"/>
        </w:rPr>
        <w:t>Modifications to a nonconforming structure which constitute a Substantial Improvement shall not be permitted unless the structure is made conforming with the requirements of the By-law or, if non-conformities remain, by issuance of Special Permit by the Planning Board</w:t>
      </w:r>
      <w:ins w:id="47" w:author="Robin Stein" w:date="2025-06-16T10:30:00Z">
        <w:r w:rsidR="00635FE4">
          <w:rPr>
            <w:rFonts w:ascii="Times New Roman" w:hAnsi="Times New Roman" w:cs="Times New Roman"/>
            <w:sz w:val="24"/>
            <w:szCs w:val="24"/>
          </w:rPr>
          <w:t xml:space="preserve"> upon a finding that such modification,</w:t>
        </w:r>
      </w:ins>
      <w:ins w:id="48" w:author="Robin Stein" w:date="2025-06-16T10:31:00Z">
        <w:r w:rsidR="00466F4D">
          <w:rPr>
            <w:rFonts w:ascii="Times New Roman" w:hAnsi="Times New Roman" w:cs="Times New Roman"/>
            <w:sz w:val="24"/>
            <w:szCs w:val="24"/>
          </w:rPr>
          <w:t xml:space="preserve"> </w:t>
        </w:r>
      </w:ins>
      <w:proofErr w:type="gramStart"/>
      <w:ins w:id="49" w:author="Robin Stein" w:date="2025-06-16T10:30:00Z">
        <w:r w:rsidR="00635FE4">
          <w:rPr>
            <w:rFonts w:ascii="Times New Roman" w:hAnsi="Times New Roman" w:cs="Times New Roman"/>
            <w:sz w:val="24"/>
            <w:szCs w:val="24"/>
          </w:rPr>
          <w:t>alteration</w:t>
        </w:r>
      </w:ins>
      <w:proofErr w:type="gramEnd"/>
      <w:ins w:id="50" w:author="Robin Stein" w:date="2025-06-16T10:31:00Z">
        <w:r w:rsidR="00466F4D">
          <w:rPr>
            <w:rFonts w:ascii="Times New Roman" w:hAnsi="Times New Roman" w:cs="Times New Roman"/>
            <w:sz w:val="24"/>
            <w:szCs w:val="24"/>
          </w:rPr>
          <w:t xml:space="preserve"> or</w:t>
        </w:r>
      </w:ins>
      <w:ins w:id="51" w:author="Robin Stein" w:date="2025-06-16T10:30:00Z">
        <w:r w:rsidR="00635FE4">
          <w:rPr>
            <w:rFonts w:ascii="Times New Roman" w:hAnsi="Times New Roman" w:cs="Times New Roman"/>
            <w:sz w:val="24"/>
            <w:szCs w:val="24"/>
          </w:rPr>
          <w:t xml:space="preserve"> extension shall not be substantially more detrimental than the existing nonconforming structure to the neighborhood.</w:t>
        </w:r>
        <w:commentRangeStart w:id="52"/>
        <w:commentRangeEnd w:id="52"/>
        <w:r w:rsidR="00635FE4">
          <w:rPr>
            <w:rStyle w:val="CommentReference"/>
          </w:rPr>
          <w:commentReference w:id="52"/>
        </w:r>
      </w:ins>
    </w:p>
    <w:p w14:paraId="16CC25D3" w14:textId="20310B94" w:rsidR="008A41A0" w:rsidRDefault="008A41A0" w:rsidP="00635FE4">
      <w:pPr>
        <w:pStyle w:val="ListParagraph"/>
        <w:spacing w:before="80" w:after="80"/>
        <w:ind w:left="3456"/>
        <w:contextualSpacing w:val="0"/>
        <w:rPr>
          <w:rFonts w:ascii="Times New Roman" w:hAnsi="Times New Roman" w:cs="Times New Roman"/>
          <w:sz w:val="24"/>
          <w:szCs w:val="24"/>
        </w:rPr>
      </w:pPr>
      <w:del w:id="53" w:author="Robin Stein" w:date="2025-06-16T10:30:00Z">
        <w:r w:rsidRPr="00A94457" w:rsidDel="00635FE4">
          <w:rPr>
            <w:rFonts w:ascii="Times New Roman" w:hAnsi="Times New Roman" w:cs="Times New Roman"/>
            <w:sz w:val="24"/>
            <w:szCs w:val="24"/>
          </w:rPr>
          <w:delText xml:space="preserve">. </w:delText>
        </w:r>
      </w:del>
    </w:p>
    <w:p w14:paraId="30D3BC50" w14:textId="77777777" w:rsidR="008A41A0" w:rsidRPr="00A94457" w:rsidRDefault="008A41A0" w:rsidP="008A41A0">
      <w:pPr>
        <w:spacing w:before="80" w:after="80"/>
        <w:rPr>
          <w:rFonts w:ascii="Times New Roman" w:hAnsi="Times New Roman" w:cs="Times New Roman"/>
          <w:sz w:val="8"/>
          <w:szCs w:val="8"/>
        </w:rPr>
      </w:pPr>
    </w:p>
    <w:p w14:paraId="45EC066E" w14:textId="54E09B7E" w:rsidR="008A41A0" w:rsidDel="00635FE4" w:rsidRDefault="008A41A0" w:rsidP="00DA42CF">
      <w:pPr>
        <w:pStyle w:val="ListParagraph"/>
        <w:numPr>
          <w:ilvl w:val="2"/>
          <w:numId w:val="34"/>
        </w:numPr>
        <w:spacing w:before="80" w:after="80"/>
        <w:contextualSpacing w:val="0"/>
        <w:rPr>
          <w:del w:id="54" w:author="Robin Stein" w:date="2025-06-16T10:30:00Z"/>
          <w:rFonts w:ascii="Times New Roman" w:hAnsi="Times New Roman" w:cs="Times New Roman"/>
          <w:sz w:val="24"/>
          <w:szCs w:val="24"/>
        </w:rPr>
      </w:pPr>
      <w:del w:id="55" w:author="Robin Stein" w:date="2025-06-16T10:30:00Z">
        <w:r w:rsidRPr="00A94457" w:rsidDel="00635FE4">
          <w:rPr>
            <w:rFonts w:ascii="Times New Roman" w:hAnsi="Times New Roman" w:cs="Times New Roman"/>
            <w:sz w:val="24"/>
            <w:szCs w:val="24"/>
          </w:rPr>
          <w:lastRenderedPageBreak/>
          <w:delText>In addition to the Special Permit criteria included in this Bylaw, the Planning Board shall consider the following in its discretion to approve or deny a special permit:</w:delText>
        </w:r>
      </w:del>
    </w:p>
    <w:p w14:paraId="0ABF7ABD" w14:textId="47BA2164" w:rsidR="008A41A0" w:rsidRPr="00A94457" w:rsidDel="00635FE4" w:rsidRDefault="008A41A0" w:rsidP="008A41A0">
      <w:pPr>
        <w:pStyle w:val="ListParagraph"/>
        <w:spacing w:before="80" w:after="80"/>
        <w:ind w:left="4320"/>
        <w:contextualSpacing w:val="0"/>
        <w:rPr>
          <w:del w:id="56" w:author="Robin Stein" w:date="2025-06-16T10:30:00Z"/>
          <w:rFonts w:ascii="Times New Roman" w:hAnsi="Times New Roman" w:cs="Times New Roman"/>
          <w:sz w:val="4"/>
          <w:szCs w:val="4"/>
        </w:rPr>
      </w:pPr>
    </w:p>
    <w:p w14:paraId="6ED450CA" w14:textId="707D89E7" w:rsidR="008A41A0" w:rsidRPr="00A94457" w:rsidDel="00635FE4" w:rsidRDefault="008A41A0" w:rsidP="008A41A0">
      <w:pPr>
        <w:pStyle w:val="ListParagraph"/>
        <w:numPr>
          <w:ilvl w:val="7"/>
          <w:numId w:val="37"/>
        </w:numPr>
        <w:spacing w:before="80" w:after="120"/>
        <w:contextualSpacing w:val="0"/>
        <w:rPr>
          <w:del w:id="57" w:author="Robin Stein" w:date="2025-06-16T10:30:00Z"/>
          <w:rFonts w:ascii="Times New Roman" w:hAnsi="Times New Roman" w:cs="Times New Roman"/>
          <w:sz w:val="24"/>
          <w:szCs w:val="24"/>
          <w:u w:val="single"/>
        </w:rPr>
      </w:pPr>
      <w:del w:id="58" w:author="Robin Stein" w:date="2025-06-16T10:30:00Z">
        <w:r w:rsidRPr="00C00838" w:rsidDel="00635FE4">
          <w:rPr>
            <w:rFonts w:ascii="Times New Roman" w:hAnsi="Times New Roman" w:cs="Times New Roman"/>
            <w:sz w:val="24"/>
            <w:szCs w:val="24"/>
          </w:rPr>
          <w:delText>The extent and nature of the proposed alteration.</w:delText>
        </w:r>
      </w:del>
    </w:p>
    <w:p w14:paraId="622C550F" w14:textId="3B96D7FC" w:rsidR="008A41A0" w:rsidRPr="00A94457" w:rsidDel="00635FE4" w:rsidRDefault="008A41A0" w:rsidP="008A41A0">
      <w:pPr>
        <w:pStyle w:val="ListParagraph"/>
        <w:numPr>
          <w:ilvl w:val="7"/>
          <w:numId w:val="37"/>
        </w:numPr>
        <w:spacing w:before="80" w:after="120"/>
        <w:contextualSpacing w:val="0"/>
        <w:rPr>
          <w:del w:id="59" w:author="Robin Stein" w:date="2025-06-16T10:30:00Z"/>
          <w:rFonts w:ascii="Times New Roman" w:hAnsi="Times New Roman" w:cs="Times New Roman"/>
          <w:sz w:val="24"/>
          <w:szCs w:val="24"/>
          <w:u w:val="single"/>
        </w:rPr>
      </w:pPr>
      <w:del w:id="60" w:author="Robin Stein" w:date="2025-06-16T10:30:00Z">
        <w:r w:rsidRPr="00A94457" w:rsidDel="00635FE4">
          <w:rPr>
            <w:rFonts w:ascii="Times New Roman" w:hAnsi="Times New Roman" w:cs="Times New Roman"/>
            <w:sz w:val="24"/>
            <w:szCs w:val="24"/>
          </w:rPr>
          <w:delText>The consistency of the proposed alteration with the spirit of the Zoning By-law</w:delText>
        </w:r>
      </w:del>
      <w:ins w:id="61" w:author="Mark Connors" w:date="2025-06-12T14:56:00Z">
        <w:del w:id="62" w:author="Robin Stein" w:date="2025-06-16T10:30:00Z">
          <w:r w:rsidDel="00635FE4">
            <w:rPr>
              <w:rFonts w:ascii="Times New Roman" w:hAnsi="Times New Roman" w:cs="Times New Roman"/>
              <w:sz w:val="24"/>
              <w:szCs w:val="24"/>
            </w:rPr>
            <w:delText xml:space="preserve"> </w:delText>
          </w:r>
        </w:del>
      </w:ins>
      <w:ins w:id="63" w:author="Mark Connors" w:date="2025-06-12T14:57:00Z">
        <w:del w:id="64" w:author="Robin Stein" w:date="2025-06-16T10:30:00Z">
          <w:r w:rsidDel="00635FE4">
            <w:rPr>
              <w:rFonts w:ascii="Times New Roman" w:hAnsi="Times New Roman" w:cs="Times New Roman"/>
              <w:sz w:val="24"/>
              <w:szCs w:val="24"/>
            </w:rPr>
            <w:delText>and the most recent edition of the Hamilton Master Plan</w:delText>
          </w:r>
        </w:del>
      </w:ins>
      <w:del w:id="65" w:author="Robin Stein" w:date="2025-06-16T10:30:00Z">
        <w:r w:rsidRPr="00A94457" w:rsidDel="00635FE4">
          <w:rPr>
            <w:rFonts w:ascii="Times New Roman" w:hAnsi="Times New Roman" w:cs="Times New Roman"/>
            <w:sz w:val="24"/>
            <w:szCs w:val="24"/>
          </w:rPr>
          <w:delText>.</w:delText>
        </w:r>
      </w:del>
    </w:p>
    <w:p w14:paraId="59C80E11" w14:textId="0D0AF5C1" w:rsidR="008A41A0" w:rsidRPr="00A94457" w:rsidDel="00635FE4" w:rsidRDefault="008A41A0" w:rsidP="008A41A0">
      <w:pPr>
        <w:pStyle w:val="ListParagraph"/>
        <w:numPr>
          <w:ilvl w:val="7"/>
          <w:numId w:val="37"/>
        </w:numPr>
        <w:spacing w:before="80" w:after="120"/>
        <w:contextualSpacing w:val="0"/>
        <w:rPr>
          <w:del w:id="66" w:author="Robin Stein" w:date="2025-06-16T10:30:00Z"/>
          <w:rFonts w:ascii="Times New Roman" w:hAnsi="Times New Roman" w:cs="Times New Roman"/>
          <w:sz w:val="24"/>
          <w:szCs w:val="24"/>
          <w:u w:val="single"/>
        </w:rPr>
      </w:pPr>
      <w:del w:id="67" w:author="Robin Stein" w:date="2025-06-16T10:30:00Z">
        <w:r w:rsidRPr="00A94457" w:rsidDel="00635FE4">
          <w:rPr>
            <w:rFonts w:ascii="Times New Roman" w:hAnsi="Times New Roman" w:cs="Times New Roman"/>
            <w:sz w:val="24"/>
            <w:szCs w:val="24"/>
          </w:rPr>
          <w:delText xml:space="preserve">The impact of the proposed alteration to the neighborhood when compared to the existing nonconforming use. </w:delText>
        </w:r>
      </w:del>
    </w:p>
    <w:p w14:paraId="6AD09869" w14:textId="77777777" w:rsidR="008A41A0" w:rsidRPr="00A94457" w:rsidRDefault="008A41A0" w:rsidP="008A41A0">
      <w:pPr>
        <w:pStyle w:val="ListParagraph"/>
        <w:numPr>
          <w:ilvl w:val="0"/>
          <w:numId w:val="38"/>
        </w:numPr>
        <w:spacing w:before="80" w:after="80"/>
        <w:rPr>
          <w:rFonts w:ascii="Times New Roman" w:hAnsi="Times New Roman" w:cs="Times New Roman"/>
          <w:sz w:val="24"/>
          <w:szCs w:val="24"/>
          <w:u w:val="single"/>
        </w:rPr>
      </w:pPr>
      <w:r w:rsidRPr="00A94457">
        <w:rPr>
          <w:rFonts w:ascii="Times New Roman" w:hAnsi="Times New Roman" w:cs="Times New Roman"/>
          <w:sz w:val="24"/>
          <w:szCs w:val="24"/>
        </w:rPr>
        <w:t>Should a nonconforming structure be moved for any distance on the lot upon which it is located, it shall be moved to make the structure conforming to setbacks.</w:t>
      </w:r>
    </w:p>
    <w:p w14:paraId="5F73E61C" w14:textId="77777777" w:rsidR="008A41A0" w:rsidRPr="00A94457" w:rsidRDefault="008A41A0" w:rsidP="008A41A0">
      <w:pPr>
        <w:pStyle w:val="ListParagraph"/>
        <w:spacing w:before="80" w:after="80"/>
        <w:ind w:left="3600"/>
        <w:rPr>
          <w:rFonts w:ascii="Times New Roman" w:hAnsi="Times New Roman" w:cs="Times New Roman"/>
          <w:sz w:val="12"/>
          <w:szCs w:val="12"/>
          <w:u w:val="single"/>
        </w:rPr>
      </w:pPr>
    </w:p>
    <w:p w14:paraId="166C6466" w14:textId="77777777" w:rsidR="008A41A0" w:rsidRPr="00A94457" w:rsidRDefault="008A41A0" w:rsidP="008A41A0">
      <w:pPr>
        <w:spacing w:before="80" w:after="80"/>
        <w:rPr>
          <w:rFonts w:ascii="Times New Roman" w:hAnsi="Times New Roman" w:cs="Times New Roman"/>
          <w:sz w:val="8"/>
          <w:szCs w:val="8"/>
        </w:rPr>
      </w:pPr>
    </w:p>
    <w:p w14:paraId="57546CB4" w14:textId="77777777" w:rsidR="008A41A0" w:rsidRDefault="008A41A0" w:rsidP="008A41A0">
      <w:pPr>
        <w:numPr>
          <w:ilvl w:val="0"/>
          <w:numId w:val="34"/>
        </w:numPr>
        <w:pBdr>
          <w:top w:val="nil"/>
          <w:left w:val="nil"/>
          <w:bottom w:val="nil"/>
          <w:right w:val="nil"/>
          <w:between w:val="nil"/>
        </w:pBdr>
        <w:spacing w:after="200" w:line="276" w:lineRule="auto"/>
        <w:ind w:left="1440"/>
        <w:rPr>
          <w:ins w:id="68" w:author="Mark Connors" w:date="2025-06-12T14:58:00Z"/>
          <w:rFonts w:ascii="Times New Roman" w:eastAsia="Times New Roman" w:hAnsi="Times New Roman" w:cs="Times New Roman"/>
          <w:iCs/>
          <w:sz w:val="24"/>
          <w:szCs w:val="24"/>
        </w:rPr>
      </w:pPr>
      <w:r w:rsidRPr="00C55F30">
        <w:rPr>
          <w:rFonts w:ascii="Times New Roman" w:eastAsia="Times New Roman" w:hAnsi="Times New Roman" w:cs="Times New Roman"/>
          <w:i/>
          <w:sz w:val="24"/>
          <w:szCs w:val="24"/>
        </w:rPr>
        <w:t>Nonconforming Site Characteristics.</w:t>
      </w:r>
      <w:r w:rsidRPr="00C55F30">
        <w:rPr>
          <w:rFonts w:ascii="Times New Roman" w:eastAsia="Times New Roman" w:hAnsi="Times New Roman" w:cs="Times New Roman"/>
          <w:iCs/>
          <w:sz w:val="24"/>
          <w:szCs w:val="24"/>
        </w:rPr>
        <w:t xml:space="preserve"> Nonconforming site characteristics governed under Section 9.8.6 Site Standards, including parking, driveways, landscaping, lighting, and screening, shall not be altered such that they are made more non-conforming with the standards and requirements of this By-law.</w:t>
      </w:r>
    </w:p>
    <w:p w14:paraId="5CDB1273" w14:textId="77777777" w:rsidR="008A41A0" w:rsidRPr="00B028D5" w:rsidRDefault="008A41A0" w:rsidP="008A41A0">
      <w:pPr>
        <w:pStyle w:val="ListParagraph"/>
        <w:numPr>
          <w:ilvl w:val="0"/>
          <w:numId w:val="42"/>
        </w:numPr>
        <w:pBdr>
          <w:top w:val="nil"/>
          <w:left w:val="nil"/>
          <w:bottom w:val="nil"/>
          <w:right w:val="nil"/>
          <w:between w:val="nil"/>
        </w:pBdr>
        <w:spacing w:after="200" w:line="276" w:lineRule="auto"/>
        <w:rPr>
          <w:rFonts w:ascii="Times New Roman" w:eastAsia="Times New Roman" w:hAnsi="Times New Roman" w:cs="Times New Roman"/>
          <w:iCs/>
          <w:sz w:val="24"/>
          <w:szCs w:val="24"/>
        </w:rPr>
      </w:pPr>
      <w:r w:rsidRPr="00B028D5">
        <w:rPr>
          <w:rFonts w:ascii="Times New Roman" w:eastAsia="Times New Roman" w:hAnsi="Times New Roman" w:cs="Times New Roman"/>
          <w:i/>
          <w:sz w:val="24"/>
          <w:szCs w:val="24"/>
        </w:rPr>
        <w:t>Nonconforming Signs.</w:t>
      </w:r>
      <w:r w:rsidRPr="00B028D5">
        <w:rPr>
          <w:rFonts w:ascii="Times New Roman" w:eastAsia="Times New Roman" w:hAnsi="Times New Roman" w:cs="Times New Roman"/>
          <w:iCs/>
          <w:sz w:val="24"/>
          <w:szCs w:val="24"/>
        </w:rPr>
        <w:t xml:space="preserve"> </w:t>
      </w:r>
      <w:r w:rsidRPr="00B028D5">
        <w:rPr>
          <w:rFonts w:ascii="Times New Roman" w:eastAsia="Times New Roman" w:hAnsi="Times New Roman" w:cs="Times New Roman"/>
          <w:i/>
          <w:sz w:val="24"/>
          <w:szCs w:val="24"/>
        </w:rPr>
        <w:t>Nonconforming Signs.</w:t>
      </w:r>
      <w:r w:rsidRPr="00B028D5">
        <w:rPr>
          <w:rFonts w:ascii="Times New Roman" w:eastAsia="Times New Roman" w:hAnsi="Times New Roman" w:cs="Times New Roman"/>
          <w:iCs/>
          <w:sz w:val="24"/>
          <w:szCs w:val="24"/>
        </w:rPr>
        <w:t xml:space="preserve"> </w:t>
      </w:r>
      <w:r w:rsidRPr="00B028D5">
        <w:rPr>
          <w:rFonts w:ascii="Times New Roman" w:eastAsia="Calibri" w:hAnsi="Times New Roman" w:cs="Times New Roman"/>
          <w:kern w:val="2"/>
          <w:sz w:val="24"/>
          <w:szCs w:val="24"/>
          <w:lang w:val="en-US"/>
          <w14:ligatures w14:val="standardContextual"/>
        </w:rPr>
        <w:t>Nonconforming signs in the Town Center District may continue only in accordance with the provisions of this Subsection.</w:t>
      </w:r>
    </w:p>
    <w:p w14:paraId="5B5FB68B" w14:textId="77777777" w:rsidR="008A41A0" w:rsidRPr="007F08C3" w:rsidRDefault="008A41A0" w:rsidP="008A41A0">
      <w:pPr>
        <w:numPr>
          <w:ilvl w:val="1"/>
          <w:numId w:val="42"/>
        </w:numPr>
        <w:pBdr>
          <w:top w:val="nil"/>
          <w:left w:val="nil"/>
          <w:bottom w:val="nil"/>
          <w:right w:val="nil"/>
          <w:between w:val="nil"/>
        </w:pBdr>
        <w:spacing w:after="200" w:line="276" w:lineRule="auto"/>
        <w:rPr>
          <w:rFonts w:ascii="Times New Roman" w:eastAsia="Times New Roman" w:hAnsi="Times New Roman" w:cs="Times New Roman"/>
          <w:iCs/>
          <w:sz w:val="24"/>
          <w:szCs w:val="24"/>
        </w:rPr>
      </w:pPr>
      <w:r w:rsidRPr="00A449A4">
        <w:rPr>
          <w:rFonts w:ascii="Times New Roman" w:eastAsia="Times New Roman" w:hAnsi="Times New Roman" w:cs="Times New Roman"/>
          <w:i/>
          <w:sz w:val="24"/>
          <w:szCs w:val="24"/>
        </w:rPr>
        <w:t xml:space="preserve">Repair and Maintenance. </w:t>
      </w:r>
      <w:r w:rsidRPr="00A449A4">
        <w:rPr>
          <w:rFonts w:ascii="Times New Roman" w:eastAsia="Times New Roman" w:hAnsi="Times New Roman" w:cs="Times New Roman"/>
          <w:iCs/>
          <w:sz w:val="24"/>
          <w:szCs w:val="24"/>
        </w:rPr>
        <w:t>Minor repairs and maintenance of a nonconforming sign</w:t>
      </w:r>
      <w:r>
        <w:rPr>
          <w:rFonts w:ascii="Times New Roman" w:eastAsia="Times New Roman" w:hAnsi="Times New Roman" w:cs="Times New Roman"/>
          <w:iCs/>
          <w:sz w:val="24"/>
          <w:szCs w:val="24"/>
        </w:rPr>
        <w:t>,</w:t>
      </w:r>
      <w:r w:rsidRPr="00A449A4">
        <w:rPr>
          <w:rFonts w:ascii="Times New Roman" w:eastAsia="Times New Roman" w:hAnsi="Times New Roman" w:cs="Times New Roman"/>
          <w:iCs/>
          <w:sz w:val="24"/>
          <w:szCs w:val="24"/>
        </w:rPr>
        <w:t xml:space="preserve"> which are necessary to keep such sign in sound condition, are permitted so long as the nonconformity is not increased.</w:t>
      </w:r>
    </w:p>
    <w:p w14:paraId="01EADA80" w14:textId="77777777" w:rsidR="008A41A0" w:rsidRDefault="008A41A0" w:rsidP="008A41A0">
      <w:pPr>
        <w:numPr>
          <w:ilvl w:val="1"/>
          <w:numId w:val="42"/>
        </w:numPr>
        <w:pBdr>
          <w:top w:val="nil"/>
          <w:left w:val="nil"/>
          <w:bottom w:val="nil"/>
          <w:right w:val="nil"/>
          <w:between w:val="nil"/>
        </w:pBdr>
        <w:spacing w:after="200" w:line="276"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Modification. </w:t>
      </w:r>
    </w:p>
    <w:p w14:paraId="29CD1879" w14:textId="77777777" w:rsidR="008A41A0" w:rsidRPr="007F08C3" w:rsidRDefault="008A41A0" w:rsidP="008A41A0">
      <w:pPr>
        <w:numPr>
          <w:ilvl w:val="2"/>
          <w:numId w:val="42"/>
        </w:numPr>
        <w:pBdr>
          <w:top w:val="nil"/>
          <w:left w:val="nil"/>
          <w:bottom w:val="nil"/>
          <w:right w:val="nil"/>
          <w:between w:val="nil"/>
        </w:pBdr>
        <w:spacing w:after="200" w:line="276" w:lineRule="auto"/>
        <w:rPr>
          <w:rFonts w:ascii="Times New Roman" w:eastAsia="Times New Roman" w:hAnsi="Times New Roman" w:cs="Times New Roman"/>
          <w:i/>
          <w:sz w:val="24"/>
          <w:szCs w:val="24"/>
        </w:rPr>
      </w:pPr>
      <w:r>
        <w:rPr>
          <w:rFonts w:ascii="Times New Roman" w:eastAsia="Times New Roman" w:hAnsi="Times New Roman" w:cs="Times New Roman"/>
          <w:iCs/>
          <w:sz w:val="24"/>
          <w:szCs w:val="24"/>
        </w:rPr>
        <w:t>No sign may be enlarged or altered in such a way that increases the extent of nonconformity or causes a previously conforming sign to become nonconforming.</w:t>
      </w:r>
    </w:p>
    <w:p w14:paraId="0896F592" w14:textId="77777777" w:rsidR="003A64DD" w:rsidRDefault="008A41A0" w:rsidP="003A64DD">
      <w:pPr>
        <w:numPr>
          <w:ilvl w:val="2"/>
          <w:numId w:val="42"/>
        </w:numPr>
        <w:pBdr>
          <w:top w:val="nil"/>
          <w:left w:val="nil"/>
          <w:bottom w:val="nil"/>
          <w:right w:val="nil"/>
          <w:between w:val="nil"/>
        </w:pBdr>
        <w:spacing w:after="200" w:line="276" w:lineRule="auto"/>
        <w:rPr>
          <w:rFonts w:ascii="Times New Roman" w:eastAsia="Times New Roman" w:hAnsi="Times New Roman" w:cs="Times New Roman"/>
          <w:i/>
          <w:sz w:val="24"/>
          <w:szCs w:val="24"/>
        </w:rPr>
      </w:pPr>
      <w:bookmarkStart w:id="69" w:name="_Hlk200564300"/>
      <w:r>
        <w:rPr>
          <w:rFonts w:ascii="Times New Roman" w:eastAsia="Times New Roman" w:hAnsi="Times New Roman" w:cs="Times New Roman"/>
          <w:iCs/>
          <w:sz w:val="24"/>
          <w:szCs w:val="24"/>
        </w:rPr>
        <w:t>A nonconforming sign may not be moved or replaced except to bring the sign into complete conformity with this By-law.</w:t>
      </w:r>
      <w:bookmarkEnd w:id="69"/>
    </w:p>
    <w:p w14:paraId="319FB69B" w14:textId="355594C0" w:rsidR="008A41A0" w:rsidRPr="003A64DD" w:rsidRDefault="008A41A0" w:rsidP="003A64DD">
      <w:pPr>
        <w:pStyle w:val="ListParagraph"/>
        <w:numPr>
          <w:ilvl w:val="1"/>
          <w:numId w:val="42"/>
        </w:numPr>
        <w:pBdr>
          <w:top w:val="nil"/>
          <w:left w:val="nil"/>
          <w:bottom w:val="nil"/>
          <w:right w:val="nil"/>
          <w:between w:val="nil"/>
        </w:pBdr>
        <w:spacing w:after="200" w:line="276" w:lineRule="auto"/>
        <w:rPr>
          <w:rFonts w:ascii="Times New Roman" w:eastAsia="Times New Roman" w:hAnsi="Times New Roman" w:cs="Times New Roman"/>
          <w:i/>
          <w:sz w:val="24"/>
          <w:szCs w:val="24"/>
        </w:rPr>
      </w:pPr>
      <w:r w:rsidRPr="003A64DD">
        <w:rPr>
          <w:rFonts w:ascii="Times New Roman" w:eastAsia="Times New Roman" w:hAnsi="Times New Roman" w:cs="Times New Roman"/>
          <w:i/>
          <w:sz w:val="24"/>
          <w:szCs w:val="24"/>
        </w:rPr>
        <w:t xml:space="preserve">Damage or Destruction. </w:t>
      </w:r>
      <w:r w:rsidRPr="003A64DD">
        <w:rPr>
          <w:rFonts w:ascii="Times New Roman" w:hAnsi="Times New Roman" w:cs="Times New Roman"/>
          <w:sz w:val="24"/>
          <w:szCs w:val="24"/>
        </w:rPr>
        <w:t>Any nonconforming sign which is partially damaged or destroyed by any means, beyond 50 percent of its value, shall not be restored, but shall be removed or reconstructed in conformance with the provisions of this section.</w:t>
      </w:r>
    </w:p>
    <w:p w14:paraId="572D33F2" w14:textId="77777777" w:rsidR="008A41A0" w:rsidRPr="00943E22" w:rsidRDefault="008A41A0" w:rsidP="003A64DD">
      <w:pPr>
        <w:numPr>
          <w:ilvl w:val="1"/>
          <w:numId w:val="42"/>
        </w:numPr>
        <w:pBdr>
          <w:top w:val="nil"/>
          <w:left w:val="nil"/>
          <w:bottom w:val="nil"/>
          <w:right w:val="nil"/>
          <w:between w:val="nil"/>
        </w:pBdr>
        <w:spacing w:after="200" w:line="276" w:lineRule="auto"/>
        <w:ind w:left="2160"/>
        <w:rPr>
          <w:rFonts w:ascii="Times New Roman" w:eastAsia="Times New Roman" w:hAnsi="Times New Roman" w:cs="Times New Roman"/>
          <w:i/>
          <w:sz w:val="24"/>
          <w:szCs w:val="24"/>
        </w:rPr>
      </w:pPr>
      <w:r w:rsidRPr="00943E22">
        <w:rPr>
          <w:rFonts w:ascii="Times New Roman" w:eastAsia="Times New Roman" w:hAnsi="Times New Roman" w:cs="Times New Roman"/>
          <w:i/>
          <w:sz w:val="24"/>
          <w:szCs w:val="24"/>
        </w:rPr>
        <w:t>Discontinuance.</w:t>
      </w:r>
      <w:r w:rsidRPr="00943E22">
        <w:rPr>
          <w:rFonts w:ascii="Times New Roman" w:eastAsia="Times New Roman" w:hAnsi="Times New Roman" w:cs="Times New Roman"/>
          <w:iCs/>
          <w:sz w:val="24"/>
          <w:szCs w:val="24"/>
        </w:rPr>
        <w:t xml:space="preserve">  </w:t>
      </w:r>
    </w:p>
    <w:p w14:paraId="7C2EAA5F" w14:textId="1088CBA5" w:rsidR="008A41A0" w:rsidRPr="002277E3" w:rsidRDefault="008A41A0" w:rsidP="008A41A0">
      <w:pPr>
        <w:pStyle w:val="ListParagraph"/>
        <w:numPr>
          <w:ilvl w:val="2"/>
          <w:numId w:val="42"/>
        </w:numPr>
        <w:pBdr>
          <w:top w:val="nil"/>
          <w:left w:val="nil"/>
          <w:bottom w:val="nil"/>
          <w:right w:val="nil"/>
          <w:between w:val="nil"/>
        </w:pBdr>
        <w:spacing w:after="200" w:line="276" w:lineRule="auto"/>
        <w:contextualSpacing w:val="0"/>
        <w:rPr>
          <w:rFonts w:ascii="Times New Roman" w:eastAsia="Times New Roman" w:hAnsi="Times New Roman" w:cs="Times New Roman"/>
          <w:iCs/>
          <w:sz w:val="24"/>
          <w:szCs w:val="24"/>
        </w:rPr>
      </w:pPr>
      <w:r w:rsidRPr="002277E3">
        <w:rPr>
          <w:rFonts w:ascii="Times New Roman" w:hAnsi="Times New Roman" w:cs="Times New Roman"/>
          <w:sz w:val="24"/>
          <w:szCs w:val="24"/>
        </w:rPr>
        <w:lastRenderedPageBreak/>
        <w:t xml:space="preserve">Any nonconforming sign, the use or </w:t>
      </w:r>
      <w:commentRangeStart w:id="70"/>
      <w:r w:rsidRPr="002277E3">
        <w:rPr>
          <w:rFonts w:ascii="Times New Roman" w:hAnsi="Times New Roman" w:cs="Times New Roman"/>
          <w:sz w:val="24"/>
          <w:szCs w:val="24"/>
        </w:rPr>
        <w:t xml:space="preserve">copy of which </w:t>
      </w:r>
      <w:commentRangeEnd w:id="70"/>
      <w:r w:rsidR="003726C4">
        <w:rPr>
          <w:rStyle w:val="CommentReference"/>
        </w:rPr>
        <w:commentReference w:id="70"/>
      </w:r>
      <w:r w:rsidRPr="002277E3">
        <w:rPr>
          <w:rFonts w:ascii="Times New Roman" w:hAnsi="Times New Roman" w:cs="Times New Roman"/>
          <w:sz w:val="24"/>
          <w:szCs w:val="24"/>
        </w:rPr>
        <w:t xml:space="preserve">is discontinued or removed for a period of </w:t>
      </w:r>
      <w:ins w:id="71" w:author="Robin Stein" w:date="2025-06-16T10:34:00Z">
        <w:r w:rsidR="003726C4">
          <w:rPr>
            <w:rFonts w:ascii="Times New Roman" w:hAnsi="Times New Roman" w:cs="Times New Roman"/>
            <w:sz w:val="24"/>
            <w:szCs w:val="24"/>
          </w:rPr>
          <w:t>two</w:t>
        </w:r>
      </w:ins>
      <w:commentRangeStart w:id="72"/>
      <w:del w:id="73" w:author="Robin Stein" w:date="2025-06-16T10:34:00Z">
        <w:r w:rsidDel="003726C4">
          <w:rPr>
            <w:rFonts w:ascii="Times New Roman" w:hAnsi="Times New Roman" w:cs="Times New Roman"/>
            <w:sz w:val="24"/>
            <w:szCs w:val="24"/>
          </w:rPr>
          <w:delText>one</w:delText>
        </w:r>
      </w:del>
      <w:r>
        <w:rPr>
          <w:rFonts w:ascii="Times New Roman" w:hAnsi="Times New Roman" w:cs="Times New Roman"/>
          <w:sz w:val="24"/>
          <w:szCs w:val="24"/>
        </w:rPr>
        <w:t xml:space="preserve"> year</w:t>
      </w:r>
      <w:ins w:id="74" w:author="Robin Stein" w:date="2025-06-16T10:35:00Z">
        <w:r w:rsidR="00D05222">
          <w:rPr>
            <w:rFonts w:ascii="Times New Roman" w:hAnsi="Times New Roman" w:cs="Times New Roman"/>
            <w:sz w:val="24"/>
            <w:szCs w:val="24"/>
          </w:rPr>
          <w:t>s</w:t>
        </w:r>
      </w:ins>
      <w:r>
        <w:rPr>
          <w:rFonts w:ascii="Times New Roman" w:hAnsi="Times New Roman" w:cs="Times New Roman"/>
          <w:sz w:val="24"/>
          <w:szCs w:val="24"/>
        </w:rPr>
        <w:t xml:space="preserve"> </w:t>
      </w:r>
      <w:commentRangeEnd w:id="72"/>
      <w:r w:rsidR="003726C4">
        <w:rPr>
          <w:rStyle w:val="CommentReference"/>
        </w:rPr>
        <w:commentReference w:id="72"/>
      </w:r>
      <w:r>
        <w:rPr>
          <w:rFonts w:ascii="Times New Roman" w:hAnsi="Times New Roman" w:cs="Times New Roman"/>
          <w:sz w:val="24"/>
          <w:szCs w:val="24"/>
        </w:rPr>
        <w:t>or more</w:t>
      </w:r>
      <w:r w:rsidRPr="002277E3">
        <w:rPr>
          <w:rFonts w:ascii="Times New Roman" w:hAnsi="Times New Roman" w:cs="Times New Roman"/>
          <w:sz w:val="24"/>
          <w:szCs w:val="24"/>
        </w:rPr>
        <w:t xml:space="preserve">, regardless of any intent to resume or not to abandon such sign, </w:t>
      </w:r>
      <w:del w:id="75" w:author="Robin Stein" w:date="2025-06-16T10:35:00Z">
        <w:r w:rsidRPr="002277E3" w:rsidDel="00D05222">
          <w:rPr>
            <w:rFonts w:ascii="Times New Roman" w:hAnsi="Times New Roman" w:cs="Times New Roman"/>
            <w:sz w:val="24"/>
            <w:szCs w:val="24"/>
          </w:rPr>
          <w:delText xml:space="preserve">shall be deemed to be abandoned and </w:delText>
        </w:r>
      </w:del>
      <w:r w:rsidRPr="002277E3">
        <w:rPr>
          <w:rFonts w:ascii="Times New Roman" w:hAnsi="Times New Roman" w:cs="Times New Roman"/>
          <w:sz w:val="24"/>
          <w:szCs w:val="24"/>
        </w:rPr>
        <w:t xml:space="preserve">shall not </w:t>
      </w:r>
      <w:r w:rsidRPr="008236DF">
        <w:rPr>
          <w:rFonts w:ascii="Times New Roman" w:hAnsi="Times New Roman" w:cs="Times New Roman"/>
          <w:sz w:val="24"/>
          <w:szCs w:val="24"/>
        </w:rPr>
        <w:t>thereafter</w:t>
      </w:r>
      <w:r w:rsidRPr="002277E3">
        <w:rPr>
          <w:rFonts w:ascii="Times New Roman" w:hAnsi="Times New Roman" w:cs="Times New Roman"/>
          <w:sz w:val="24"/>
          <w:szCs w:val="24"/>
        </w:rPr>
        <w:t xml:space="preserve"> be re-established. Abandonment </w:t>
      </w:r>
      <w:commentRangeStart w:id="76"/>
      <w:r w:rsidRPr="002277E3">
        <w:rPr>
          <w:rFonts w:ascii="Times New Roman" w:hAnsi="Times New Roman" w:cs="Times New Roman"/>
          <w:sz w:val="24"/>
          <w:szCs w:val="24"/>
        </w:rPr>
        <w:t xml:space="preserve">or obsolescence </w:t>
      </w:r>
      <w:commentRangeEnd w:id="76"/>
      <w:r w:rsidR="00D05222">
        <w:rPr>
          <w:rStyle w:val="CommentReference"/>
        </w:rPr>
        <w:commentReference w:id="76"/>
      </w:r>
      <w:r w:rsidRPr="002277E3">
        <w:rPr>
          <w:rFonts w:ascii="Times New Roman" w:hAnsi="Times New Roman" w:cs="Times New Roman"/>
          <w:sz w:val="24"/>
          <w:szCs w:val="24"/>
        </w:rPr>
        <w:t xml:space="preserve">of a nonconforming sign shall terminate immediately the right to maintain such sign. </w:t>
      </w:r>
    </w:p>
    <w:p w14:paraId="254AE816" w14:textId="4A0C4BFD" w:rsidR="008A41A0" w:rsidRDefault="008A41A0" w:rsidP="008A41A0">
      <w:pPr>
        <w:numPr>
          <w:ilvl w:val="2"/>
          <w:numId w:val="43"/>
        </w:numPr>
        <w:pBdr>
          <w:top w:val="nil"/>
          <w:left w:val="nil"/>
          <w:bottom w:val="nil"/>
          <w:right w:val="nil"/>
          <w:between w:val="nil"/>
        </w:pBdr>
        <w:spacing w:after="200" w:line="276"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If a nonconforming sign remains blank for a continuous period of </w:t>
      </w:r>
      <w:ins w:id="77" w:author="Robin Stein" w:date="2025-06-16T10:36:00Z">
        <w:r w:rsidR="003B54D8">
          <w:rPr>
            <w:rFonts w:ascii="Times New Roman" w:eastAsia="Times New Roman" w:hAnsi="Times New Roman" w:cs="Times New Roman"/>
            <w:iCs/>
            <w:sz w:val="24"/>
            <w:szCs w:val="24"/>
          </w:rPr>
          <w:t>two</w:t>
        </w:r>
      </w:ins>
      <w:del w:id="78" w:author="Robin Stein" w:date="2025-06-16T10:36:00Z">
        <w:r w:rsidDel="003B54D8">
          <w:rPr>
            <w:rFonts w:ascii="Times New Roman" w:eastAsia="Times New Roman" w:hAnsi="Times New Roman" w:cs="Times New Roman"/>
            <w:iCs/>
            <w:sz w:val="24"/>
            <w:szCs w:val="24"/>
          </w:rPr>
          <w:delText>one</w:delText>
        </w:r>
      </w:del>
      <w:r>
        <w:rPr>
          <w:rFonts w:ascii="Times New Roman" w:eastAsia="Times New Roman" w:hAnsi="Times New Roman" w:cs="Times New Roman"/>
          <w:iCs/>
          <w:sz w:val="24"/>
          <w:szCs w:val="24"/>
        </w:rPr>
        <w:t xml:space="preserve"> year</w:t>
      </w:r>
      <w:ins w:id="79" w:author="Robin Stein" w:date="2025-06-16T10:36:00Z">
        <w:r w:rsidR="003B54D8">
          <w:rPr>
            <w:rFonts w:ascii="Times New Roman" w:eastAsia="Times New Roman" w:hAnsi="Times New Roman" w:cs="Times New Roman"/>
            <w:iCs/>
            <w:sz w:val="24"/>
            <w:szCs w:val="24"/>
          </w:rPr>
          <w:t>s</w:t>
        </w:r>
      </w:ins>
      <w:r>
        <w:rPr>
          <w:rFonts w:ascii="Times New Roman" w:eastAsia="Times New Roman" w:hAnsi="Times New Roman" w:cs="Times New Roman"/>
          <w:iCs/>
          <w:sz w:val="24"/>
          <w:szCs w:val="24"/>
        </w:rPr>
        <w:t xml:space="preserve">, that sign shall be deemed </w:t>
      </w:r>
      <w:del w:id="80" w:author="Robin Stein" w:date="2025-06-16T10:36:00Z">
        <w:r w:rsidDel="003B54D8">
          <w:rPr>
            <w:rFonts w:ascii="Times New Roman" w:eastAsia="Times New Roman" w:hAnsi="Times New Roman" w:cs="Times New Roman"/>
            <w:iCs/>
            <w:sz w:val="24"/>
            <w:szCs w:val="24"/>
          </w:rPr>
          <w:delText xml:space="preserve">abandoned </w:delText>
        </w:r>
      </w:del>
      <w:ins w:id="81" w:author="Robin Stein" w:date="2025-06-16T10:36:00Z">
        <w:r w:rsidR="003B54D8">
          <w:rPr>
            <w:rFonts w:ascii="Times New Roman" w:eastAsia="Times New Roman" w:hAnsi="Times New Roman" w:cs="Times New Roman"/>
            <w:iCs/>
            <w:sz w:val="24"/>
            <w:szCs w:val="24"/>
          </w:rPr>
          <w:t xml:space="preserve">discontinued </w:t>
        </w:r>
      </w:ins>
      <w:r>
        <w:rPr>
          <w:rFonts w:ascii="Times New Roman" w:eastAsia="Times New Roman" w:hAnsi="Times New Roman" w:cs="Times New Roman"/>
          <w:iCs/>
          <w:sz w:val="24"/>
          <w:szCs w:val="24"/>
        </w:rPr>
        <w:t xml:space="preserve">and shall, within 180 days after such </w:t>
      </w:r>
      <w:ins w:id="82" w:author="Robin Stein" w:date="2025-06-16T10:36:00Z">
        <w:r w:rsidR="003B54D8">
          <w:rPr>
            <w:rFonts w:ascii="Times New Roman" w:eastAsia="Times New Roman" w:hAnsi="Times New Roman" w:cs="Times New Roman"/>
            <w:iCs/>
            <w:sz w:val="24"/>
            <w:szCs w:val="24"/>
          </w:rPr>
          <w:t>discontinuance</w:t>
        </w:r>
      </w:ins>
      <w:del w:id="83" w:author="Robin Stein" w:date="2025-06-16T10:36:00Z">
        <w:r w:rsidDel="003B54D8">
          <w:rPr>
            <w:rFonts w:ascii="Times New Roman" w:eastAsia="Times New Roman" w:hAnsi="Times New Roman" w:cs="Times New Roman"/>
            <w:iCs/>
            <w:sz w:val="24"/>
            <w:szCs w:val="24"/>
          </w:rPr>
          <w:delText>abandonment</w:delText>
        </w:r>
      </w:del>
      <w:r>
        <w:rPr>
          <w:rFonts w:ascii="Times New Roman" w:eastAsia="Times New Roman" w:hAnsi="Times New Roman" w:cs="Times New Roman"/>
          <w:iCs/>
          <w:sz w:val="24"/>
          <w:szCs w:val="24"/>
        </w:rPr>
        <w:t>, be altered to comply with this By-law or be removed. For purposes of this By-law, a sign shall be “blank” if:</w:t>
      </w:r>
    </w:p>
    <w:p w14:paraId="45B66B49" w14:textId="77777777" w:rsidR="008A41A0" w:rsidRDefault="008A41A0" w:rsidP="008A41A0">
      <w:pPr>
        <w:numPr>
          <w:ilvl w:val="3"/>
          <w:numId w:val="43"/>
        </w:numPr>
        <w:pBdr>
          <w:top w:val="nil"/>
          <w:left w:val="nil"/>
          <w:bottom w:val="nil"/>
          <w:right w:val="nil"/>
          <w:between w:val="nil"/>
        </w:pBdr>
        <w:spacing w:after="200" w:line="276"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The advertising message it displays becomes illegible in whole or substantial part; or</w:t>
      </w:r>
    </w:p>
    <w:p w14:paraId="023E9A74" w14:textId="77777777" w:rsidR="008A41A0" w:rsidRDefault="008A41A0" w:rsidP="008A41A0">
      <w:pPr>
        <w:numPr>
          <w:ilvl w:val="3"/>
          <w:numId w:val="43"/>
        </w:numPr>
        <w:pBdr>
          <w:top w:val="nil"/>
          <w:left w:val="nil"/>
          <w:bottom w:val="nil"/>
          <w:right w:val="nil"/>
          <w:between w:val="nil"/>
        </w:pBdr>
        <w:spacing w:after="200" w:line="276"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It does not contain an advertising or identification message. For such purposes, signage offering a building or site for sale or lease shall not be deemed to be an advertising or identification message.</w:t>
      </w:r>
    </w:p>
    <w:p w14:paraId="36B7F9D5" w14:textId="77777777" w:rsidR="008A41A0" w:rsidRPr="002B6609" w:rsidRDefault="008A41A0" w:rsidP="002B6609">
      <w:pPr>
        <w:pStyle w:val="ListParagraph"/>
        <w:numPr>
          <w:ilvl w:val="1"/>
          <w:numId w:val="43"/>
        </w:numPr>
        <w:pBdr>
          <w:top w:val="nil"/>
          <w:left w:val="nil"/>
          <w:bottom w:val="nil"/>
          <w:right w:val="nil"/>
          <w:between w:val="nil"/>
        </w:pBdr>
        <w:spacing w:after="200" w:line="276" w:lineRule="auto"/>
        <w:contextualSpacing w:val="0"/>
        <w:rPr>
          <w:rFonts w:ascii="Times New Roman" w:eastAsia="Times New Roman" w:hAnsi="Times New Roman" w:cs="Times New Roman"/>
          <w:iCs/>
          <w:sz w:val="24"/>
          <w:szCs w:val="24"/>
        </w:rPr>
      </w:pPr>
      <w:commentRangeStart w:id="84"/>
      <w:r w:rsidRPr="007F08C3">
        <w:rPr>
          <w:rFonts w:ascii="Times New Roman" w:hAnsi="Times New Roman" w:cs="Times New Roman"/>
          <w:i/>
          <w:iCs/>
          <w:sz w:val="24"/>
          <w:szCs w:val="24"/>
        </w:rPr>
        <w:t>Change of Principal Use</w:t>
      </w:r>
      <w:r>
        <w:rPr>
          <w:rFonts w:ascii="Times New Roman" w:hAnsi="Times New Roman" w:cs="Times New Roman"/>
          <w:sz w:val="24"/>
          <w:szCs w:val="24"/>
        </w:rPr>
        <w:t xml:space="preserve">. </w:t>
      </w:r>
      <w:r w:rsidRPr="002277E3">
        <w:rPr>
          <w:rFonts w:ascii="Times New Roman" w:hAnsi="Times New Roman" w:cs="Times New Roman"/>
          <w:sz w:val="24"/>
          <w:szCs w:val="24"/>
        </w:rPr>
        <w:t xml:space="preserve"> Any nonconforming sign shall be removed or brought into compliance with this </w:t>
      </w:r>
      <w:r>
        <w:rPr>
          <w:rFonts w:ascii="Times New Roman" w:hAnsi="Times New Roman" w:cs="Times New Roman"/>
          <w:sz w:val="24"/>
          <w:szCs w:val="24"/>
        </w:rPr>
        <w:t>By-law</w:t>
      </w:r>
      <w:r w:rsidRPr="002277E3">
        <w:rPr>
          <w:rFonts w:ascii="Times New Roman" w:hAnsi="Times New Roman" w:cs="Times New Roman"/>
          <w:sz w:val="24"/>
          <w:szCs w:val="24"/>
        </w:rPr>
        <w:t xml:space="preserve"> immediately upon a change in the principal use of the site.</w:t>
      </w:r>
      <w:commentRangeEnd w:id="84"/>
      <w:r w:rsidR="009E1C4F">
        <w:rPr>
          <w:rStyle w:val="CommentReference"/>
        </w:rPr>
        <w:commentReference w:id="84"/>
      </w:r>
    </w:p>
    <w:p w14:paraId="269A2EE5" w14:textId="77777777" w:rsidR="008A41A0" w:rsidRDefault="008A41A0" w:rsidP="00780768">
      <w:pPr>
        <w:pBdr>
          <w:top w:val="nil"/>
          <w:left w:val="nil"/>
          <w:bottom w:val="nil"/>
          <w:right w:val="nil"/>
          <w:between w:val="nil"/>
        </w:pBdr>
        <w:spacing w:after="200"/>
        <w:ind w:left="720"/>
        <w:rPr>
          <w:rFonts w:ascii="Times New Roman" w:eastAsia="Times New Roman" w:hAnsi="Times New Roman" w:cs="Times New Roman"/>
          <w:i/>
          <w:sz w:val="24"/>
          <w:szCs w:val="24"/>
        </w:rPr>
      </w:pPr>
    </w:p>
    <w:p w14:paraId="56B2E82F" w14:textId="78D1FA05" w:rsidR="00780768" w:rsidRDefault="00C96866" w:rsidP="004C3CC9">
      <w:pPr>
        <w:pStyle w:val="Heading1"/>
        <w:ind w:left="0" w:firstLine="0"/>
        <w:rPr>
          <w:rFonts w:ascii="Times New Roman" w:eastAsia="Times New Roman" w:hAnsi="Times New Roman" w:cs="Times New Roman"/>
          <w:b w:val="0"/>
          <w:sz w:val="24"/>
          <w:szCs w:val="24"/>
        </w:rPr>
      </w:pPr>
      <w:r w:rsidRPr="00C96866">
        <w:rPr>
          <w:rFonts w:ascii="Times New Roman" w:eastAsia="Times New Roman" w:hAnsi="Times New Roman" w:cs="Times New Roman"/>
          <w:b w:val="0"/>
          <w:noProof/>
          <w:sz w:val="24"/>
          <w:szCs w:val="24"/>
        </w:rPr>
        <mc:AlternateContent>
          <mc:Choice Requires="wps">
            <w:drawing>
              <wp:anchor distT="45720" distB="45720" distL="114300" distR="114300" simplePos="0" relativeHeight="251671552" behindDoc="0" locked="0" layoutInCell="1" allowOverlap="1" wp14:anchorId="2A717F97" wp14:editId="483BF341">
                <wp:simplePos x="0" y="0"/>
                <wp:positionH relativeFrom="column">
                  <wp:posOffset>438150</wp:posOffset>
                </wp:positionH>
                <wp:positionV relativeFrom="paragraph">
                  <wp:posOffset>183515</wp:posOffset>
                </wp:positionV>
                <wp:extent cx="6057900" cy="444500"/>
                <wp:effectExtent l="0" t="0" r="1905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444500"/>
                        </a:xfrm>
                        <a:prstGeom prst="rect">
                          <a:avLst/>
                        </a:prstGeom>
                        <a:solidFill>
                          <a:srgbClr val="FFFFFF"/>
                        </a:solidFill>
                        <a:ln w="9525">
                          <a:solidFill>
                            <a:srgbClr val="000000"/>
                          </a:solidFill>
                          <a:miter lim="800000"/>
                          <a:headEnd/>
                          <a:tailEnd/>
                        </a:ln>
                      </wps:spPr>
                      <wps:txbx>
                        <w:txbxContent>
                          <w:p w14:paraId="067CC879" w14:textId="21B27B89" w:rsidR="00C96866" w:rsidRPr="00C96866" w:rsidRDefault="00C96866">
                            <w:pPr>
                              <w:rPr>
                                <w:i/>
                                <w:iCs/>
                              </w:rPr>
                            </w:pPr>
                            <w:r>
                              <w:rPr>
                                <w:i/>
                                <w:iCs/>
                              </w:rPr>
                              <w:t>Amend Section 9.8.3 to delete (reserved) and add 1</w:t>
                            </w:r>
                            <w:r w:rsidR="00C33271">
                              <w:rPr>
                                <w:i/>
                                <w:iCs/>
                              </w:rPr>
                              <w:t>.</w:t>
                            </w:r>
                            <w:r>
                              <w:rPr>
                                <w:i/>
                                <w:iCs/>
                              </w:rPr>
                              <w:t xml:space="preserve"> Depot Square and 2</w:t>
                            </w:r>
                            <w:r w:rsidR="00C33271">
                              <w:rPr>
                                <w:i/>
                                <w:iCs/>
                              </w:rPr>
                              <w:t xml:space="preserve">. Bay Road Civic as follows: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717F97" id="_x0000_t202" coordsize="21600,21600" o:spt="202" path="m,l,21600r21600,l21600,xe">
                <v:stroke joinstyle="miter"/>
                <v:path gradientshapeok="t" o:connecttype="rect"/>
              </v:shapetype>
              <v:shape id="Text Box 2" o:spid="_x0000_s1026" type="#_x0000_t202" style="position:absolute;margin-left:34.5pt;margin-top:14.45pt;width:477pt;height:3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">
                <v:textbox>
                  <w:txbxContent>
                    <w:p w14:paraId="067CC879" w14:textId="21B27B89" w:rsidR="00C96866" w:rsidRPr="00C96866" w:rsidRDefault="00C96866">
                      <w:pPr>
                        <w:rPr>
                          <w:i/>
                          <w:iCs/>
                        </w:rPr>
                      </w:pPr>
                      <w:r>
                        <w:rPr>
                          <w:i/>
                          <w:iCs/>
                        </w:rPr>
                        <w:t>Amend Section 9.8.3 to delete (reserved) and add 1</w:t>
                      </w:r>
                      <w:r w:rsidR="00C33271">
                        <w:rPr>
                          <w:i/>
                          <w:iCs/>
                        </w:rPr>
                        <w:t>.</w:t>
                      </w:r>
                      <w:r>
                        <w:rPr>
                          <w:i/>
                          <w:iCs/>
                        </w:rPr>
                        <w:t xml:space="preserve"> Depot Square and 2</w:t>
                      </w:r>
                      <w:r w:rsidR="00C33271">
                        <w:rPr>
                          <w:i/>
                          <w:iCs/>
                        </w:rPr>
                        <w:t xml:space="preserve">. Bay Road Civic as follows: </w:t>
                      </w:r>
                    </w:p>
                  </w:txbxContent>
                </v:textbox>
                <w10:wrap type="square"/>
              </v:shape>
            </w:pict>
          </mc:Fallback>
        </mc:AlternateContent>
      </w:r>
    </w:p>
    <w:p w14:paraId="7D30A3B3" w14:textId="77777777" w:rsidR="00C96866" w:rsidRDefault="00C96866" w:rsidP="00780768">
      <w:pPr>
        <w:pStyle w:val="Heading1"/>
        <w:rPr>
          <w:rFonts w:ascii="Times New Roman" w:eastAsia="Times New Roman" w:hAnsi="Times New Roman" w:cs="Times New Roman"/>
        </w:rPr>
      </w:pPr>
    </w:p>
    <w:p w14:paraId="28822D37" w14:textId="2B4124E1" w:rsidR="00780768" w:rsidRDefault="00780768" w:rsidP="00780768">
      <w:pPr>
        <w:pStyle w:val="Heading1"/>
        <w:rPr>
          <w:rFonts w:ascii="Times New Roman" w:eastAsia="Times New Roman" w:hAnsi="Times New Roman" w:cs="Times New Roman"/>
        </w:rPr>
      </w:pPr>
      <w:r>
        <w:rPr>
          <w:rFonts w:ascii="Times New Roman" w:eastAsia="Times New Roman" w:hAnsi="Times New Roman" w:cs="Times New Roman"/>
        </w:rPr>
        <w:t xml:space="preserve">9.8.3. </w:t>
      </w:r>
      <w:r>
        <w:rPr>
          <w:rFonts w:ascii="Times New Roman" w:eastAsia="Times New Roman" w:hAnsi="Times New Roman" w:cs="Times New Roman"/>
        </w:rPr>
        <w:tab/>
        <w:t>Town Center Sub-Districts.</w:t>
      </w:r>
    </w:p>
    <w:p w14:paraId="250D5E2A" w14:textId="5504CE4C" w:rsidR="00780768" w:rsidRDefault="00780768" w:rsidP="00780768">
      <w:pPr>
        <w:pStyle w:val="Heading2"/>
        <w:rPr>
          <w:rFonts w:ascii="Times New Roman" w:eastAsia="Times New Roman" w:hAnsi="Times New Roman" w:cs="Times New Roman"/>
          <w:b/>
          <w:i/>
          <w:sz w:val="24"/>
          <w:szCs w:val="24"/>
        </w:rPr>
      </w:pPr>
      <w:bookmarkStart w:id="85" w:name="_heading=h.czok2aviumqn" w:colFirst="0" w:colLast="0"/>
      <w:bookmarkEnd w:id="85"/>
      <w:r>
        <w:rPr>
          <w:rFonts w:ascii="Times New Roman" w:eastAsia="Times New Roman" w:hAnsi="Times New Roman" w:cs="Times New Roman"/>
          <w:sz w:val="24"/>
          <w:szCs w:val="24"/>
        </w:rPr>
        <w:t>1</w:t>
      </w:r>
      <w:r>
        <w:rPr>
          <w:rFonts w:ascii="Times New Roman" w:eastAsia="Times New Roman" w:hAnsi="Times New Roman" w:cs="Times New Roman"/>
          <w:i/>
          <w:sz w:val="24"/>
          <w:szCs w:val="24"/>
        </w:rPr>
        <w:t xml:space="preserve">. </w:t>
      </w:r>
      <w:r w:rsidR="00C33271" w:rsidRPr="00C33271">
        <w:rPr>
          <w:rFonts w:ascii="Times New Roman" w:eastAsia="Times New Roman" w:hAnsi="Times New Roman" w:cs="Times New Roman"/>
          <w:i/>
          <w:strike/>
          <w:sz w:val="24"/>
          <w:szCs w:val="24"/>
        </w:rPr>
        <w:t>(reserved)</w:t>
      </w:r>
      <w:r w:rsidR="00C33271">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Depot Square.</w:t>
      </w:r>
    </w:p>
    <w:p w14:paraId="0CE23A2B" w14:textId="77777777" w:rsidR="00780768" w:rsidRDefault="00780768" w:rsidP="00780768">
      <w:pPr>
        <w:ind w:firstLine="2160"/>
        <w:rPr>
          <w:rFonts w:ascii="Times New Roman" w:eastAsia="Times New Roman" w:hAnsi="Times New Roman" w:cs="Times New Roman"/>
          <w:sz w:val="24"/>
          <w:szCs w:val="24"/>
        </w:rPr>
      </w:pPr>
      <w:bookmarkStart w:id="86" w:name="_heading=h.r4kwmrpi5kna" w:colFirst="0" w:colLast="0"/>
      <w:bookmarkEnd w:id="86"/>
    </w:p>
    <w:p w14:paraId="5DDE2CFB" w14:textId="77777777" w:rsidR="00780768" w:rsidRDefault="00780768" w:rsidP="00780768">
      <w:pPr>
        <w:rPr>
          <w:rFonts w:ascii="Times New Roman" w:eastAsia="Times New Roman" w:hAnsi="Times New Roman" w:cs="Times New Roman"/>
          <w:sz w:val="24"/>
          <w:szCs w:val="24"/>
        </w:rPr>
      </w:pPr>
      <w:bookmarkStart w:id="87" w:name="_heading=h.yc0go7kwkla3" w:colFirst="0" w:colLast="0"/>
      <w:bookmarkEnd w:id="87"/>
      <w:r>
        <w:rPr>
          <w:rFonts w:ascii="Times New Roman" w:eastAsia="Times New Roman" w:hAnsi="Times New Roman" w:cs="Times New Roman"/>
          <w:noProof/>
          <w:sz w:val="24"/>
          <w:szCs w:val="24"/>
          <w:lang w:val="en-US"/>
        </w:rPr>
        <w:lastRenderedPageBreak/>
        <w:drawing>
          <wp:inline distT="19050" distB="19050" distL="19050" distR="19050" wp14:anchorId="21FF996A" wp14:editId="65AD42E2">
            <wp:extent cx="6248400" cy="2531070"/>
            <wp:effectExtent l="0" t="0" r="0" b="0"/>
            <wp:docPr id="1918645873" name="image19.png" descr="FBC_Depot_Updated 20250317.png"/>
            <wp:cNvGraphicFramePr/>
            <a:graphic xmlns:a="http://schemas.openxmlformats.org/drawingml/2006/main">
              <a:graphicData uri="http://schemas.openxmlformats.org/drawingml/2006/picture">
                <pic:pic xmlns:pic="http://schemas.openxmlformats.org/drawingml/2006/picture">
                  <pic:nvPicPr>
                    <pic:cNvPr id="0" name="image19.png" descr="FBC_Depot_Updated 20250317.png"/>
                    <pic:cNvPicPr preferRelativeResize="0"/>
                  </pic:nvPicPr>
                  <pic:blipFill>
                    <a:blip r:embed="rId15"/>
                    <a:srcRect l="6715" t="35005" r="13180" b="14817"/>
                    <a:stretch>
                      <a:fillRect/>
                    </a:stretch>
                  </pic:blipFill>
                  <pic:spPr>
                    <a:xfrm>
                      <a:off x="0" y="0"/>
                      <a:ext cx="6248400" cy="2531070"/>
                    </a:xfrm>
                    <a:prstGeom prst="rect">
                      <a:avLst/>
                    </a:prstGeom>
                    <a:ln/>
                  </pic:spPr>
                </pic:pic>
              </a:graphicData>
            </a:graphic>
          </wp:inline>
        </w:drawing>
      </w:r>
    </w:p>
    <w:p w14:paraId="2F707D37" w14:textId="77777777" w:rsidR="00780768" w:rsidRDefault="00780768" w:rsidP="00780768">
      <w:pPr>
        <w:rPr>
          <w:rFonts w:ascii="Times New Roman" w:eastAsia="Times New Roman" w:hAnsi="Times New Roman" w:cs="Times New Roman"/>
          <w:sz w:val="24"/>
          <w:szCs w:val="24"/>
        </w:rPr>
      </w:pPr>
      <w:bookmarkStart w:id="88" w:name="_heading=h.ymt3cp30n7g" w:colFirst="0" w:colLast="0"/>
      <w:bookmarkEnd w:id="88"/>
      <w:r>
        <w:rPr>
          <w:rFonts w:ascii="Times New Roman" w:eastAsia="Times New Roman" w:hAnsi="Times New Roman" w:cs="Times New Roman"/>
          <w:sz w:val="24"/>
          <w:szCs w:val="24"/>
        </w:rPr>
        <w:t>Figure 8. Depot Square Sub-District Vision Illustration</w:t>
      </w:r>
    </w:p>
    <w:p w14:paraId="09806D44" w14:textId="35C260FC" w:rsidR="00780768" w:rsidRDefault="00780768" w:rsidP="00780768">
      <w:pPr>
        <w:numPr>
          <w:ilvl w:val="0"/>
          <w:numId w:val="23"/>
        </w:numPr>
        <w:pBdr>
          <w:top w:val="nil"/>
          <w:left w:val="nil"/>
          <w:bottom w:val="nil"/>
          <w:right w:val="nil"/>
          <w:between w:val="nil"/>
        </w:pBdr>
        <w:spacing w:before="200"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Description. </w:t>
      </w:r>
      <w:r>
        <w:rPr>
          <w:rFonts w:ascii="Times New Roman" w:eastAsia="Times New Roman" w:hAnsi="Times New Roman" w:cs="Times New Roman"/>
          <w:sz w:val="24"/>
          <w:szCs w:val="24"/>
        </w:rPr>
        <w:t xml:space="preserve">The Depot Square </w:t>
      </w:r>
      <w:r w:rsidR="00A27DCB">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ub-district is characterized by two distinct conditions. On Railroad Avenue, buildings have small footprints and are up to 2.5 stories in height. East of the rail corridor, there is a large automobile-oriented shopping center. The area along Railroad Ave has the character of a small and historic town center; most buildings sit close together and near the sidewalk, while other buildings maintain some space between one another and include parking lots. The shopping center features one large, L-shaped, 1.5-story building with a large parking area between the building and the street and rail corridor. The </w:t>
      </w:r>
      <w:r w:rsidR="00A27DCB">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ub-district is primarily commercial, with some mixed-use </w:t>
      </w:r>
      <w:proofErr w:type="gramStart"/>
      <w:r>
        <w:rPr>
          <w:rFonts w:ascii="Times New Roman" w:eastAsia="Times New Roman" w:hAnsi="Times New Roman" w:cs="Times New Roman"/>
          <w:sz w:val="24"/>
          <w:szCs w:val="24"/>
        </w:rPr>
        <w:t xml:space="preserve">structures </w:t>
      </w:r>
      <w:r w:rsidR="00A27DC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near</w:t>
      </w:r>
      <w:proofErr w:type="gramEnd"/>
      <w:r>
        <w:rPr>
          <w:rFonts w:ascii="Times New Roman" w:eastAsia="Times New Roman" w:hAnsi="Times New Roman" w:cs="Times New Roman"/>
          <w:sz w:val="24"/>
          <w:szCs w:val="24"/>
        </w:rPr>
        <w:t xml:space="preserve"> the edges of the sub-district. Most buildings west of the rail corridor were designed to accommodate commercial uses with form consistent with the historic residential buildings nearby.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1EEC8BB8" w14:textId="77777777" w:rsidR="00780768" w:rsidRDefault="00780768" w:rsidP="00780768">
      <w:pPr>
        <w:numPr>
          <w:ilvl w:val="0"/>
          <w:numId w:val="23"/>
        </w:numPr>
        <w:pBdr>
          <w:top w:val="nil"/>
          <w:left w:val="nil"/>
          <w:bottom w:val="nil"/>
          <w:right w:val="nil"/>
          <w:between w:val="nil"/>
        </w:pBdr>
        <w:spacing w:before="200"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Purpose and Intent. </w:t>
      </w:r>
    </w:p>
    <w:p w14:paraId="73B8C64A" w14:textId="77777777" w:rsidR="00780768" w:rsidRDefault="00780768" w:rsidP="00780768">
      <w:pPr>
        <w:pBdr>
          <w:top w:val="nil"/>
          <w:left w:val="nil"/>
          <w:bottom w:val="nil"/>
          <w:right w:val="nil"/>
          <w:between w:val="nil"/>
        </w:pBdr>
        <w:spacing w:before="200"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Figure 9. Important Depot Square Visual and Pedestrian Connections</w:t>
      </w:r>
      <w:r>
        <w:rPr>
          <w:noProof/>
          <w:lang w:val="en-US"/>
        </w:rPr>
        <w:drawing>
          <wp:anchor distT="19050" distB="19050" distL="19050" distR="19050" simplePos="0" relativeHeight="251661312" behindDoc="0" locked="0" layoutInCell="1" hidden="0" allowOverlap="1" wp14:anchorId="42EBCDF7" wp14:editId="6B494BDA">
            <wp:simplePos x="0" y="0"/>
            <wp:positionH relativeFrom="column">
              <wp:posOffset>1343025</wp:posOffset>
            </wp:positionH>
            <wp:positionV relativeFrom="paragraph">
              <wp:posOffset>19050</wp:posOffset>
            </wp:positionV>
            <wp:extent cx="3714750" cy="2838450"/>
            <wp:effectExtent l="0" t="0" r="0" b="0"/>
            <wp:wrapTopAndBottom distT="19050" distB="19050"/>
            <wp:docPr id="1918645861" name="image16.png" descr="2025-03-17 Depot Sq Diagrams-03.png"/>
            <wp:cNvGraphicFramePr/>
            <a:graphic xmlns:a="http://schemas.openxmlformats.org/drawingml/2006/main">
              <a:graphicData uri="http://schemas.openxmlformats.org/drawingml/2006/picture">
                <pic:pic xmlns:pic="http://schemas.openxmlformats.org/drawingml/2006/picture">
                  <pic:nvPicPr>
                    <pic:cNvPr id="0" name="image16.png" descr="2025-03-17 Depot Sq Diagrams-03.png"/>
                    <pic:cNvPicPr preferRelativeResize="0"/>
                  </pic:nvPicPr>
                  <pic:blipFill>
                    <a:blip r:embed="rId16"/>
                    <a:srcRect l="7290" t="20664" r="11457" b="17229"/>
                    <a:stretch>
                      <a:fillRect/>
                    </a:stretch>
                  </pic:blipFill>
                  <pic:spPr>
                    <a:xfrm>
                      <a:off x="0" y="0"/>
                      <a:ext cx="3714750" cy="2838450"/>
                    </a:xfrm>
                    <a:prstGeom prst="rect">
                      <a:avLst/>
                    </a:prstGeom>
                    <a:ln/>
                  </pic:spPr>
                </pic:pic>
              </a:graphicData>
            </a:graphic>
          </wp:anchor>
        </w:drawing>
      </w:r>
    </w:p>
    <w:p w14:paraId="129C0AC8" w14:textId="77777777" w:rsidR="00780768" w:rsidRDefault="00780768" w:rsidP="00780768">
      <w:pPr>
        <w:pBdr>
          <w:top w:val="nil"/>
          <w:left w:val="nil"/>
          <w:bottom w:val="nil"/>
          <w:right w:val="nil"/>
          <w:between w:val="nil"/>
        </w:pBdr>
        <w:spacing w:before="200" w:after="200"/>
        <w:rPr>
          <w:rFonts w:ascii="Times New Roman" w:eastAsia="Times New Roman" w:hAnsi="Times New Roman" w:cs="Times New Roman"/>
          <w:sz w:val="24"/>
          <w:szCs w:val="24"/>
        </w:rPr>
      </w:pPr>
    </w:p>
    <w:p w14:paraId="075664EA" w14:textId="77777777" w:rsidR="00780768" w:rsidRDefault="00780768" w:rsidP="00780768">
      <w:pPr>
        <w:numPr>
          <w:ilvl w:val="1"/>
          <w:numId w:val="23"/>
        </w:numPr>
        <w:pBdr>
          <w:top w:val="nil"/>
          <w:left w:val="nil"/>
          <w:bottom w:val="nil"/>
          <w:right w:val="nil"/>
          <w:between w:val="nil"/>
        </w:pBdr>
        <w:spacing w:before="200" w:after="200" w:line="276"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foster a mixed-use and vibrant town center and preserve the existing small-scale commercial character along Railroad Avenue. </w:t>
      </w:r>
    </w:p>
    <w:p w14:paraId="186A18B6" w14:textId="77777777" w:rsidR="00780768" w:rsidRDefault="00780768" w:rsidP="00780768">
      <w:pPr>
        <w:numPr>
          <w:ilvl w:val="1"/>
          <w:numId w:val="23"/>
        </w:numPr>
        <w:pBdr>
          <w:top w:val="nil"/>
          <w:left w:val="nil"/>
          <w:bottom w:val="nil"/>
          <w:right w:val="nil"/>
          <w:between w:val="nil"/>
        </w:pBdr>
        <w:spacing w:before="200" w:after="200" w:line="276"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To enhance a continuously built front along main public thoroughfare frontages in the sub-district.</w:t>
      </w:r>
    </w:p>
    <w:p w14:paraId="3942BE55" w14:textId="77777777" w:rsidR="00780768" w:rsidRDefault="00780768" w:rsidP="00780768">
      <w:pPr>
        <w:numPr>
          <w:ilvl w:val="1"/>
          <w:numId w:val="23"/>
        </w:numPr>
        <w:pBdr>
          <w:top w:val="nil"/>
          <w:left w:val="nil"/>
          <w:bottom w:val="nil"/>
          <w:right w:val="nil"/>
          <w:between w:val="nil"/>
        </w:pBdr>
        <w:spacing w:before="200" w:after="200" w:line="276"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To extend the small-scale commercial character pattern on Railroad Avenue to future development in other larger parcels of the sub-district.</w:t>
      </w:r>
    </w:p>
    <w:p w14:paraId="508C8FE8" w14:textId="77777777" w:rsidR="00780768" w:rsidRDefault="00780768" w:rsidP="00780768">
      <w:pPr>
        <w:numPr>
          <w:ilvl w:val="1"/>
          <w:numId w:val="23"/>
        </w:numPr>
        <w:pBdr>
          <w:top w:val="nil"/>
          <w:left w:val="nil"/>
          <w:bottom w:val="nil"/>
          <w:right w:val="nil"/>
          <w:between w:val="nil"/>
        </w:pBdr>
        <w:spacing w:before="200" w:after="200" w:line="276"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To preserve and extend the visual and pedestrian corridor along Railroad Avenue across the MBTA tracks.</w:t>
      </w:r>
    </w:p>
    <w:p w14:paraId="3B7986A2" w14:textId="77777777" w:rsidR="00780768" w:rsidRDefault="00780768" w:rsidP="00780768">
      <w:pPr>
        <w:numPr>
          <w:ilvl w:val="1"/>
          <w:numId w:val="23"/>
        </w:numPr>
        <w:pBdr>
          <w:top w:val="nil"/>
          <w:left w:val="nil"/>
          <w:bottom w:val="nil"/>
          <w:right w:val="nil"/>
          <w:between w:val="nil"/>
        </w:pBdr>
        <w:spacing w:before="200" w:after="200" w:line="276"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To preserve existing open space/green space areas at critical intersections.</w:t>
      </w:r>
    </w:p>
    <w:p w14:paraId="402EB60A" w14:textId="77777777" w:rsidR="00780768" w:rsidRDefault="00780768" w:rsidP="00780768">
      <w:pPr>
        <w:numPr>
          <w:ilvl w:val="1"/>
          <w:numId w:val="23"/>
        </w:numPr>
        <w:pBdr>
          <w:top w:val="nil"/>
          <w:left w:val="nil"/>
          <w:bottom w:val="nil"/>
          <w:right w:val="nil"/>
          <w:between w:val="nil"/>
        </w:pBdr>
        <w:spacing w:before="200" w:after="200" w:line="276"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To promote walkability and safety along all street frontages.</w:t>
      </w:r>
    </w:p>
    <w:p w14:paraId="5B0A7885" w14:textId="77777777" w:rsidR="00780768" w:rsidRDefault="00780768" w:rsidP="00780768">
      <w:pPr>
        <w:pBdr>
          <w:top w:val="nil"/>
          <w:left w:val="nil"/>
          <w:bottom w:val="nil"/>
          <w:right w:val="nil"/>
          <w:between w:val="nil"/>
        </w:pBdr>
        <w:spacing w:before="200" w:after="200"/>
        <w:ind w:left="3600"/>
        <w:rPr>
          <w:rFonts w:ascii="Times New Roman" w:eastAsia="Times New Roman" w:hAnsi="Times New Roman" w:cs="Times New Roman"/>
          <w:sz w:val="24"/>
          <w:szCs w:val="24"/>
        </w:rPr>
      </w:pPr>
    </w:p>
    <w:p w14:paraId="3BBE6CD2" w14:textId="77777777" w:rsidR="00780768" w:rsidRDefault="00780768" w:rsidP="00780768">
      <w:pPr>
        <w:pBdr>
          <w:top w:val="nil"/>
          <w:left w:val="nil"/>
          <w:bottom w:val="nil"/>
          <w:right w:val="nil"/>
          <w:between w:val="nil"/>
        </w:pBdr>
        <w:spacing w:before="200" w:after="200"/>
        <w:ind w:left="3600"/>
        <w:rPr>
          <w:rFonts w:ascii="Times New Roman" w:eastAsia="Times New Roman" w:hAnsi="Times New Roman" w:cs="Times New Roman"/>
          <w:sz w:val="24"/>
          <w:szCs w:val="24"/>
        </w:rPr>
      </w:pPr>
    </w:p>
    <w:p w14:paraId="13617A5A" w14:textId="77777777" w:rsidR="00780768" w:rsidRDefault="00780768" w:rsidP="00780768">
      <w:pPr>
        <w:pBdr>
          <w:top w:val="nil"/>
          <w:left w:val="nil"/>
          <w:bottom w:val="nil"/>
          <w:right w:val="nil"/>
          <w:between w:val="nil"/>
        </w:pBdr>
        <w:spacing w:before="200" w:after="200"/>
        <w:ind w:left="3600"/>
        <w:rPr>
          <w:rFonts w:ascii="Times New Roman" w:eastAsia="Times New Roman" w:hAnsi="Times New Roman" w:cs="Times New Roman"/>
          <w:sz w:val="24"/>
          <w:szCs w:val="24"/>
        </w:rPr>
      </w:pPr>
    </w:p>
    <w:p w14:paraId="1D9F7BCE" w14:textId="77777777" w:rsidR="00780768" w:rsidRDefault="00780768" w:rsidP="00780768">
      <w:pPr>
        <w:pBdr>
          <w:top w:val="nil"/>
          <w:left w:val="nil"/>
          <w:bottom w:val="nil"/>
          <w:right w:val="nil"/>
          <w:between w:val="nil"/>
        </w:pBdr>
        <w:spacing w:before="200" w:after="200"/>
        <w:ind w:left="3600"/>
        <w:rPr>
          <w:rFonts w:ascii="Times New Roman" w:eastAsia="Times New Roman" w:hAnsi="Times New Roman" w:cs="Times New Roman"/>
          <w:sz w:val="24"/>
          <w:szCs w:val="24"/>
        </w:rPr>
      </w:pPr>
    </w:p>
    <w:p w14:paraId="0A5D4EA7" w14:textId="7E55AA7E" w:rsidR="00780768" w:rsidRDefault="00780768" w:rsidP="00780768">
      <w:pPr>
        <w:pStyle w:val="Heading2"/>
        <w:rPr>
          <w:rFonts w:ascii="Times New Roman" w:eastAsia="Times New Roman" w:hAnsi="Times New Roman" w:cs="Times New Roman"/>
          <w:b/>
          <w:i/>
          <w:sz w:val="24"/>
          <w:szCs w:val="24"/>
        </w:rPr>
      </w:pPr>
      <w:bookmarkStart w:id="89" w:name="_heading=h.ulr0zfaa4t2b" w:colFirst="0" w:colLast="0"/>
      <w:bookmarkEnd w:id="89"/>
      <w:r>
        <w:rPr>
          <w:rFonts w:ascii="Times New Roman" w:eastAsia="Times New Roman" w:hAnsi="Times New Roman" w:cs="Times New Roman"/>
          <w:sz w:val="24"/>
          <w:szCs w:val="24"/>
        </w:rPr>
        <w:lastRenderedPageBreak/>
        <w:t>2</w:t>
      </w:r>
      <w:r>
        <w:rPr>
          <w:rFonts w:ascii="Times New Roman" w:eastAsia="Times New Roman" w:hAnsi="Times New Roman" w:cs="Times New Roman"/>
          <w:i/>
          <w:sz w:val="24"/>
          <w:szCs w:val="24"/>
        </w:rPr>
        <w:t xml:space="preserve">. </w:t>
      </w:r>
      <w:r w:rsidR="00DD19F5" w:rsidRPr="00DD19F5">
        <w:rPr>
          <w:rFonts w:ascii="Times New Roman" w:eastAsia="Times New Roman" w:hAnsi="Times New Roman" w:cs="Times New Roman"/>
          <w:i/>
          <w:strike/>
          <w:sz w:val="24"/>
          <w:szCs w:val="24"/>
        </w:rPr>
        <w:t>(reserved)</w:t>
      </w:r>
      <w:r w:rsidR="00DD19F5">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Bay Road Civic.</w:t>
      </w:r>
    </w:p>
    <w:p w14:paraId="389F14B7" w14:textId="77777777" w:rsidR="00780768" w:rsidRDefault="00780768" w:rsidP="00780768">
      <w:pPr>
        <w:ind w:left="14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9050" distB="19050" distL="19050" distR="19050" wp14:anchorId="75EFE334" wp14:editId="0EEC2938">
            <wp:extent cx="4572000" cy="2968283"/>
            <wp:effectExtent l="0" t="0" r="0" b="0"/>
            <wp:docPr id="1918645874" name="image17.png" descr="Bay Rd_Civic.png"/>
            <wp:cNvGraphicFramePr/>
            <a:graphic xmlns:a="http://schemas.openxmlformats.org/drawingml/2006/main">
              <a:graphicData uri="http://schemas.openxmlformats.org/drawingml/2006/picture">
                <pic:pic xmlns:pic="http://schemas.openxmlformats.org/drawingml/2006/picture">
                  <pic:nvPicPr>
                    <pic:cNvPr id="0" name="image17.png" descr="Bay Rd_Civic.png"/>
                    <pic:cNvPicPr preferRelativeResize="0"/>
                  </pic:nvPicPr>
                  <pic:blipFill>
                    <a:blip r:embed="rId17"/>
                    <a:srcRect t="4679" b="11299"/>
                    <a:stretch>
                      <a:fillRect/>
                    </a:stretch>
                  </pic:blipFill>
                  <pic:spPr>
                    <a:xfrm>
                      <a:off x="0" y="0"/>
                      <a:ext cx="4572000" cy="2968283"/>
                    </a:xfrm>
                    <a:prstGeom prst="rect">
                      <a:avLst/>
                    </a:prstGeom>
                    <a:ln/>
                  </pic:spPr>
                </pic:pic>
              </a:graphicData>
            </a:graphic>
          </wp:inline>
        </w:drawing>
      </w:r>
    </w:p>
    <w:p w14:paraId="49EA8539" w14:textId="77777777" w:rsidR="00780768" w:rsidRDefault="00780768" w:rsidP="00780768">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Figure 10. Bay Road Civic Sub-District Vision Illustration</w:t>
      </w:r>
    </w:p>
    <w:p w14:paraId="4505C641" w14:textId="77777777" w:rsidR="00780768" w:rsidRDefault="00780768" w:rsidP="00780768">
      <w:pPr>
        <w:ind w:left="1440"/>
        <w:rPr>
          <w:rFonts w:ascii="Times New Roman" w:eastAsia="Times New Roman" w:hAnsi="Times New Roman" w:cs="Times New Roman"/>
          <w:sz w:val="24"/>
          <w:szCs w:val="24"/>
        </w:rPr>
      </w:pPr>
    </w:p>
    <w:p w14:paraId="099390B2" w14:textId="6C7A3032" w:rsidR="00780768" w:rsidRDefault="00780768" w:rsidP="00780768">
      <w:pPr>
        <w:numPr>
          <w:ilvl w:val="0"/>
          <w:numId w:val="21"/>
        </w:numPr>
        <w:pBdr>
          <w:top w:val="nil"/>
          <w:left w:val="nil"/>
          <w:bottom w:val="nil"/>
          <w:right w:val="nil"/>
          <w:between w:val="nil"/>
        </w:pBdr>
        <w:spacing w:before="200"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Description.</w:t>
      </w:r>
      <w:r>
        <w:rPr>
          <w:rFonts w:ascii="Times New Roman" w:eastAsia="Times New Roman" w:hAnsi="Times New Roman" w:cs="Times New Roman"/>
          <w:sz w:val="24"/>
          <w:szCs w:val="24"/>
        </w:rPr>
        <w:t xml:space="preserve"> </w:t>
      </w:r>
      <w:r w:rsidR="00A27DCB">
        <w:rPr>
          <w:rFonts w:ascii="Times New Roman" w:eastAsia="Times New Roman" w:hAnsi="Times New Roman" w:cs="Times New Roman"/>
          <w:sz w:val="24"/>
          <w:szCs w:val="24"/>
        </w:rPr>
        <w:t>The Bay Road Civic Sub-district consists of two parcels owned by the Town</w:t>
      </w:r>
      <w:r>
        <w:rPr>
          <w:rFonts w:ascii="Times New Roman" w:eastAsia="Times New Roman" w:hAnsi="Times New Roman" w:cs="Times New Roman"/>
          <w:sz w:val="24"/>
          <w:szCs w:val="24"/>
        </w:rPr>
        <w:t xml:space="preserve"> and hosts municipal functions, including the Public Safety Complex, the Council on Aging, and the Building and Health Departments. The current arrangement of buildings and parking do not align with the traditional frontages of the Bay Road corridor. The site occupies an important “gateway” moment for the Downtown, where the alignment of Bay Road straightens out and the historic pattern of large structures set back behind generous lawns begins.</w:t>
      </w:r>
    </w:p>
    <w:p w14:paraId="7D22B169" w14:textId="2697EAFF" w:rsidR="00780768" w:rsidRDefault="00780768" w:rsidP="00780768">
      <w:pPr>
        <w:numPr>
          <w:ilvl w:val="0"/>
          <w:numId w:val="21"/>
        </w:numPr>
        <w:pBdr>
          <w:top w:val="nil"/>
          <w:left w:val="nil"/>
          <w:bottom w:val="nil"/>
          <w:right w:val="nil"/>
          <w:between w:val="nil"/>
        </w:pBdr>
        <w:spacing w:before="200"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Purpose and Intent. </w:t>
      </w:r>
      <w:r>
        <w:rPr>
          <w:rFonts w:ascii="Times New Roman" w:eastAsia="Times New Roman" w:hAnsi="Times New Roman" w:cs="Times New Roman"/>
          <w:sz w:val="24"/>
          <w:szCs w:val="24"/>
        </w:rPr>
        <w:t xml:space="preserve">The purpose of this </w:t>
      </w:r>
      <w:r w:rsidR="00A27DCB">
        <w:rPr>
          <w:rFonts w:ascii="Times New Roman" w:eastAsia="Times New Roman" w:hAnsi="Times New Roman" w:cs="Times New Roman"/>
          <w:sz w:val="24"/>
          <w:szCs w:val="24"/>
        </w:rPr>
        <w:t>S</w:t>
      </w:r>
      <w:r>
        <w:rPr>
          <w:rFonts w:ascii="Times New Roman" w:eastAsia="Times New Roman" w:hAnsi="Times New Roman" w:cs="Times New Roman"/>
          <w:sz w:val="24"/>
          <w:szCs w:val="24"/>
        </w:rPr>
        <w:t>ub-district is to guide the placement and scale of potential future buildings on this site that can improve and restore the consistency of Bay Road frontages. The regulations are crafted to ensure that the desirable patterns of Bay Road are enhanced while allowing the flexibility that may be required for additional municipal uses.</w:t>
      </w:r>
    </w:p>
    <w:p w14:paraId="36FD048D" w14:textId="77777777" w:rsidR="00780768" w:rsidRDefault="00780768" w:rsidP="00780768">
      <w:pPr>
        <w:ind w:firstLine="2160"/>
        <w:rPr>
          <w:rFonts w:ascii="Times New Roman" w:eastAsia="Times New Roman" w:hAnsi="Times New Roman" w:cs="Times New Roman"/>
          <w:b/>
          <w:sz w:val="24"/>
          <w:szCs w:val="24"/>
        </w:rPr>
      </w:pPr>
      <w:bookmarkStart w:id="90" w:name="_heading=h.trc0ou2cn7p5" w:colFirst="0" w:colLast="0"/>
      <w:bookmarkEnd w:id="90"/>
      <w:r>
        <w:br w:type="page"/>
      </w:r>
    </w:p>
    <w:p w14:paraId="36FDB20A" w14:textId="77777777" w:rsidR="00780768" w:rsidRDefault="00780768" w:rsidP="00780768">
      <w:pPr>
        <w:ind w:firstLine="2160"/>
        <w:rPr>
          <w:rFonts w:ascii="Times New Roman" w:eastAsia="Times New Roman" w:hAnsi="Times New Roman" w:cs="Times New Roman"/>
          <w:sz w:val="24"/>
          <w:szCs w:val="24"/>
        </w:rPr>
      </w:pPr>
    </w:p>
    <w:p w14:paraId="27C77ADE" w14:textId="77777777" w:rsidR="00780768" w:rsidRDefault="00780768" w:rsidP="00780768">
      <w:pPr>
        <w:rPr>
          <w:rFonts w:ascii="Times New Roman" w:eastAsia="Times New Roman" w:hAnsi="Times New Roman" w:cs="Times New Roman"/>
          <w:sz w:val="24"/>
          <w:szCs w:val="24"/>
        </w:rPr>
      </w:pPr>
    </w:p>
    <w:p w14:paraId="2AC165D9" w14:textId="77777777" w:rsidR="00780768" w:rsidRDefault="00780768" w:rsidP="00780768">
      <w:pPr>
        <w:pStyle w:val="Heading1"/>
        <w:rPr>
          <w:rFonts w:ascii="Times New Roman" w:eastAsia="Times New Roman" w:hAnsi="Times New Roman" w:cs="Times New Roman"/>
        </w:rPr>
      </w:pPr>
      <w:bookmarkStart w:id="91" w:name="_heading=h.99b6tyg86avh" w:colFirst="0" w:colLast="0"/>
      <w:bookmarkEnd w:id="91"/>
      <w:r>
        <w:rPr>
          <w:rFonts w:ascii="Times New Roman" w:eastAsia="Times New Roman" w:hAnsi="Times New Roman" w:cs="Times New Roman"/>
        </w:rPr>
        <w:t>9.8.4. Dimensional Standards.</w:t>
      </w:r>
    </w:p>
    <w:p w14:paraId="24531944" w14:textId="77777777" w:rsidR="000C4A8D" w:rsidRDefault="000C4A8D" w:rsidP="000C4A8D">
      <w:pPr>
        <w:rPr>
          <w:rFonts w:ascii="Times New Roman" w:eastAsia="Times New Roman" w:hAnsi="Times New Roman" w:cs="Times New Roman"/>
          <w:sz w:val="24"/>
          <w:szCs w:val="24"/>
        </w:rPr>
      </w:pPr>
      <w:bookmarkStart w:id="92" w:name="_heading=h.80u1sdpc9k94" w:colFirst="0" w:colLast="0"/>
      <w:bookmarkEnd w:id="92"/>
    </w:p>
    <w:p w14:paraId="5E495E60" w14:textId="78083ECD" w:rsidR="000C4A8D" w:rsidRDefault="000C4A8D" w:rsidP="000C4A8D">
      <w:pPr>
        <w:rPr>
          <w:rFonts w:ascii="Times New Roman" w:eastAsia="Times New Roman" w:hAnsi="Times New Roman" w:cs="Times New Roman"/>
          <w:sz w:val="24"/>
          <w:szCs w:val="24"/>
        </w:rPr>
      </w:pPr>
      <w:r w:rsidRPr="00C96866">
        <w:rPr>
          <w:rFonts w:ascii="Times New Roman" w:eastAsia="Times New Roman" w:hAnsi="Times New Roman" w:cs="Times New Roman"/>
          <w:b/>
          <w:noProof/>
          <w:sz w:val="24"/>
          <w:szCs w:val="24"/>
        </w:rPr>
        <mc:AlternateContent>
          <mc:Choice Requires="wps">
            <w:drawing>
              <wp:anchor distT="45720" distB="45720" distL="114300" distR="114300" simplePos="0" relativeHeight="251673600" behindDoc="0" locked="0" layoutInCell="1" allowOverlap="1" wp14:anchorId="6F5E3036" wp14:editId="57B11F29">
                <wp:simplePos x="0" y="0"/>
                <wp:positionH relativeFrom="column">
                  <wp:posOffset>0</wp:posOffset>
                </wp:positionH>
                <wp:positionV relativeFrom="paragraph">
                  <wp:posOffset>220980</wp:posOffset>
                </wp:positionV>
                <wp:extent cx="6057900" cy="590550"/>
                <wp:effectExtent l="0" t="0" r="19050" b="19050"/>
                <wp:wrapSquare wrapText="bothSides"/>
                <wp:docPr id="7517116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590550"/>
                        </a:xfrm>
                        <a:prstGeom prst="rect">
                          <a:avLst/>
                        </a:prstGeom>
                        <a:solidFill>
                          <a:srgbClr val="FFFFFF"/>
                        </a:solidFill>
                        <a:ln w="9525">
                          <a:solidFill>
                            <a:srgbClr val="000000"/>
                          </a:solidFill>
                          <a:miter lim="800000"/>
                          <a:headEnd/>
                          <a:tailEnd/>
                        </a:ln>
                      </wps:spPr>
                      <wps:txbx>
                        <w:txbxContent>
                          <w:p w14:paraId="47DB81F1" w14:textId="1CFBA204" w:rsidR="000C4A8D" w:rsidRPr="00C96866" w:rsidRDefault="000C4A8D" w:rsidP="000C4A8D">
                            <w:pPr>
                              <w:rPr>
                                <w:i/>
                                <w:iCs/>
                              </w:rPr>
                            </w:pPr>
                            <w:r>
                              <w:rPr>
                                <w:i/>
                                <w:iCs/>
                              </w:rPr>
                              <w:t xml:space="preserve">Amend </w:t>
                            </w:r>
                            <w:r w:rsidR="00E06C70">
                              <w:rPr>
                                <w:i/>
                                <w:iCs/>
                              </w:rPr>
                              <w:t>the Table of Dimensional Standards: Town Center District</w:t>
                            </w:r>
                            <w:r>
                              <w:rPr>
                                <w:i/>
                                <w:iCs/>
                              </w:rPr>
                              <w:t xml:space="preserve"> to add columns for</w:t>
                            </w:r>
                            <w:r w:rsidR="00E06C70">
                              <w:rPr>
                                <w:i/>
                                <w:iCs/>
                              </w:rPr>
                              <w:t xml:space="preserve"> the</w:t>
                            </w:r>
                            <w:r>
                              <w:rPr>
                                <w:i/>
                                <w:iCs/>
                              </w:rPr>
                              <w:t xml:space="preserve"> Depot Square and Bay Road Civic </w:t>
                            </w:r>
                            <w:r w:rsidR="00FB382C">
                              <w:rPr>
                                <w:i/>
                                <w:iCs/>
                              </w:rPr>
                              <w:t xml:space="preserve">districts </w:t>
                            </w:r>
                            <w:r w:rsidR="00440612">
                              <w:rPr>
                                <w:i/>
                                <w:iCs/>
                              </w:rPr>
                              <w:t xml:space="preserve">so the table reads </w:t>
                            </w:r>
                            <w:r>
                              <w:rPr>
                                <w:i/>
                                <w:iCs/>
                              </w:rPr>
                              <w:t>as follows</w:t>
                            </w:r>
                            <w:r w:rsidR="00440612">
                              <w:rPr>
                                <w:i/>
                                <w:iCs/>
                              </w:rPr>
                              <w:t xml:space="preserve"> and to add </w:t>
                            </w:r>
                            <w:r w:rsidR="00D81D46">
                              <w:rPr>
                                <w:i/>
                                <w:iCs/>
                              </w:rPr>
                              <w:t xml:space="preserve">the underlined language referencing and containing </w:t>
                            </w:r>
                            <w:r w:rsidR="00440612">
                              <w:rPr>
                                <w:i/>
                                <w:iCs/>
                              </w:rPr>
                              <w:t>footnotes related to the Depot Square sub-</w:t>
                            </w:r>
                            <w:r w:rsidR="00676056">
                              <w:rPr>
                                <w:i/>
                                <w:iCs/>
                              </w:rPr>
                              <w:t>district</w:t>
                            </w:r>
                            <w:r w:rsidR="00E06C70">
                              <w:rPr>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5E3036" id="_x0000_s1027" type="#_x0000_t202" style="position:absolute;margin-left:0;margin-top:17.4pt;width:477pt;height:46.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">
                <v:textbox>
                  <w:txbxContent>
                    <w:p w14:paraId="47DB81F1" w14:textId="1CFBA204" w:rsidR="000C4A8D" w:rsidRPr="00C96866" w:rsidRDefault="000C4A8D" w:rsidP="000C4A8D">
                      <w:pPr>
                        <w:rPr>
                          <w:i/>
                          <w:iCs/>
                        </w:rPr>
                      </w:pPr>
                      <w:r>
                        <w:rPr>
                          <w:i/>
                          <w:iCs/>
                        </w:rPr>
                        <w:t xml:space="preserve">Amend </w:t>
                      </w:r>
                      <w:r w:rsidR="00E06C70">
                        <w:rPr>
                          <w:i/>
                          <w:iCs/>
                        </w:rPr>
                        <w:t>the Table of Dimensional Standards: Town Center District</w:t>
                      </w:r>
                      <w:r>
                        <w:rPr>
                          <w:i/>
                          <w:iCs/>
                        </w:rPr>
                        <w:t xml:space="preserve"> to add columns for</w:t>
                      </w:r>
                      <w:r w:rsidR="00E06C70">
                        <w:rPr>
                          <w:i/>
                          <w:iCs/>
                        </w:rPr>
                        <w:t xml:space="preserve"> the</w:t>
                      </w:r>
                      <w:r>
                        <w:rPr>
                          <w:i/>
                          <w:iCs/>
                        </w:rPr>
                        <w:t xml:space="preserve"> Depot Square and Bay Road Civic </w:t>
                      </w:r>
                      <w:r w:rsidR="00FB382C">
                        <w:rPr>
                          <w:i/>
                          <w:iCs/>
                        </w:rPr>
                        <w:t xml:space="preserve">districts </w:t>
                      </w:r>
                      <w:r w:rsidR="00440612">
                        <w:rPr>
                          <w:i/>
                          <w:iCs/>
                        </w:rPr>
                        <w:t xml:space="preserve">so the table reads </w:t>
                      </w:r>
                      <w:r>
                        <w:rPr>
                          <w:i/>
                          <w:iCs/>
                        </w:rPr>
                        <w:t>as follows</w:t>
                      </w:r>
                      <w:r w:rsidR="00440612">
                        <w:rPr>
                          <w:i/>
                          <w:iCs/>
                        </w:rPr>
                        <w:t xml:space="preserve"> and to add </w:t>
                      </w:r>
                      <w:r w:rsidR="00D81D46">
                        <w:rPr>
                          <w:i/>
                          <w:iCs/>
                        </w:rPr>
                        <w:t xml:space="preserve">the underlined language referencing and containing </w:t>
                      </w:r>
                      <w:r w:rsidR="00440612">
                        <w:rPr>
                          <w:i/>
                          <w:iCs/>
                        </w:rPr>
                        <w:t>footnotes related to the Depot Square sub-</w:t>
                      </w:r>
                      <w:r w:rsidR="00676056">
                        <w:rPr>
                          <w:i/>
                          <w:iCs/>
                        </w:rPr>
                        <w:t>district</w:t>
                      </w:r>
                      <w:r w:rsidR="00E06C70">
                        <w:rPr>
                          <w:i/>
                          <w:iCs/>
                        </w:rPr>
                        <w:t>.</w:t>
                      </w:r>
                    </w:p>
                  </w:txbxContent>
                </v:textbox>
                <w10:wrap type="square"/>
              </v:shape>
            </w:pict>
          </mc:Fallback>
        </mc:AlternateContent>
      </w:r>
    </w:p>
    <w:p w14:paraId="5562BC38" w14:textId="77777777" w:rsidR="000C4A8D" w:rsidRDefault="000C4A8D" w:rsidP="000C4A8D">
      <w:pPr>
        <w:rPr>
          <w:rFonts w:ascii="Times New Roman" w:eastAsia="Times New Roman" w:hAnsi="Times New Roman" w:cs="Times New Roman"/>
          <w:sz w:val="24"/>
          <w:szCs w:val="24"/>
        </w:rPr>
      </w:pPr>
    </w:p>
    <w:p w14:paraId="5E744435" w14:textId="50425AB4" w:rsidR="00657122" w:rsidRDefault="00657122" w:rsidP="00B667D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TABLE 1: </w:t>
      </w:r>
      <w:r w:rsidR="00780768" w:rsidRPr="006445F6">
        <w:rPr>
          <w:rFonts w:ascii="Times New Roman" w:eastAsia="Times New Roman" w:hAnsi="Times New Roman" w:cs="Times New Roman"/>
          <w:b/>
          <w:sz w:val="24"/>
          <w:szCs w:val="24"/>
        </w:rPr>
        <w:t>TABLE OF</w:t>
      </w:r>
      <w:r>
        <w:rPr>
          <w:rFonts w:ascii="Times New Roman" w:eastAsia="Times New Roman" w:hAnsi="Times New Roman" w:cs="Times New Roman"/>
          <w:b/>
          <w:sz w:val="24"/>
          <w:szCs w:val="24"/>
        </w:rPr>
        <w:t xml:space="preserve"> TOWN CENTER DISTRICT</w:t>
      </w:r>
      <w:r w:rsidR="00780768" w:rsidRPr="006445F6">
        <w:rPr>
          <w:rFonts w:ascii="Times New Roman" w:eastAsia="Times New Roman" w:hAnsi="Times New Roman" w:cs="Times New Roman"/>
          <w:b/>
          <w:sz w:val="24"/>
          <w:szCs w:val="24"/>
        </w:rPr>
        <w:t xml:space="preserve"> SITE DIMENSIONAL STANDARDS</w:t>
      </w:r>
    </w:p>
    <w:p w14:paraId="2817D24E" w14:textId="1C9E9844" w:rsidR="00780768" w:rsidRPr="00676056" w:rsidRDefault="00780768" w:rsidP="00B667D8">
      <w:pPr>
        <w:rPr>
          <w:rFonts w:ascii="Times New Roman" w:eastAsia="Times New Roman" w:hAnsi="Times New Roman" w:cs="Times New Roman"/>
          <w:i/>
          <w:sz w:val="24"/>
          <w:szCs w:val="24"/>
          <w:u w:val="single"/>
        </w:rPr>
      </w:pPr>
      <w:r w:rsidRPr="00676056">
        <w:rPr>
          <w:rFonts w:ascii="Times New Roman" w:eastAsia="Times New Roman" w:hAnsi="Times New Roman" w:cs="Times New Roman"/>
          <w:i/>
          <w:sz w:val="24"/>
          <w:szCs w:val="24"/>
          <w:u w:val="single"/>
        </w:rPr>
        <w:t>See Footnotes to Table for additional requirements and/or clarifying information.</w:t>
      </w:r>
    </w:p>
    <w:p w14:paraId="34EBAFFC" w14:textId="77777777" w:rsidR="00780768" w:rsidRDefault="00780768" w:rsidP="00780768">
      <w:pPr>
        <w:ind w:left="1080"/>
        <w:jc w:val="center"/>
        <w:rPr>
          <w:rFonts w:ascii="Times New Roman" w:eastAsia="Times New Roman" w:hAnsi="Times New Roman" w:cs="Times New Roman"/>
          <w:sz w:val="24"/>
          <w:szCs w:val="24"/>
        </w:rPr>
      </w:pPr>
    </w:p>
    <w:tbl>
      <w:tblPr>
        <w:tblW w:w="100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9"/>
        <w:gridCol w:w="2736"/>
        <w:gridCol w:w="1368"/>
        <w:gridCol w:w="1368"/>
        <w:gridCol w:w="1368"/>
        <w:gridCol w:w="1368"/>
        <w:gridCol w:w="1368"/>
      </w:tblGrid>
      <w:tr w:rsidR="00780768" w14:paraId="70C09C5F" w14:textId="77777777" w:rsidTr="004229F5">
        <w:trPr>
          <w:trHeight w:val="420"/>
        </w:trPr>
        <w:tc>
          <w:tcPr>
            <w:tcW w:w="459" w:type="dxa"/>
            <w:shd w:val="clear" w:color="auto" w:fill="CCCCCC"/>
          </w:tcPr>
          <w:p w14:paraId="50CB327C" w14:textId="77777777" w:rsidR="00780768" w:rsidRDefault="00780768" w:rsidP="004229F5">
            <w:pPr>
              <w:rPr>
                <w:rFonts w:ascii="Times New Roman" w:eastAsia="Times New Roman" w:hAnsi="Times New Roman" w:cs="Times New Roman"/>
                <w:sz w:val="24"/>
                <w:szCs w:val="24"/>
              </w:rPr>
            </w:pPr>
          </w:p>
        </w:tc>
        <w:tc>
          <w:tcPr>
            <w:tcW w:w="2736" w:type="dxa"/>
            <w:shd w:val="clear" w:color="auto" w:fill="CCCCCC"/>
          </w:tcPr>
          <w:p w14:paraId="1E5C9405"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Lot Dimensions</w:t>
            </w:r>
          </w:p>
        </w:tc>
        <w:tc>
          <w:tcPr>
            <w:tcW w:w="1368" w:type="dxa"/>
            <w:shd w:val="clear" w:color="auto" w:fill="CCCCCC"/>
          </w:tcPr>
          <w:p w14:paraId="60A7368B"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Depot Square</w:t>
            </w:r>
          </w:p>
        </w:tc>
        <w:tc>
          <w:tcPr>
            <w:tcW w:w="1368" w:type="dxa"/>
            <w:shd w:val="clear" w:color="auto" w:fill="CCCCCC"/>
          </w:tcPr>
          <w:p w14:paraId="09E44B37"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68" w:type="dxa"/>
            <w:shd w:val="clear" w:color="auto" w:fill="CCCCCC"/>
          </w:tcPr>
          <w:p w14:paraId="162632DB"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68" w:type="dxa"/>
            <w:shd w:val="clear" w:color="auto" w:fill="CCCCCC"/>
          </w:tcPr>
          <w:p w14:paraId="5279C609"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68" w:type="dxa"/>
            <w:shd w:val="clear" w:color="auto" w:fill="CCCCCC"/>
          </w:tcPr>
          <w:p w14:paraId="24AF363E"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780768" w14:paraId="0BB21D92" w14:textId="77777777" w:rsidTr="004229F5">
        <w:trPr>
          <w:trHeight w:val="454"/>
        </w:trPr>
        <w:tc>
          <w:tcPr>
            <w:tcW w:w="459" w:type="dxa"/>
          </w:tcPr>
          <w:p w14:paraId="283BDD07" w14:textId="77777777" w:rsidR="00780768" w:rsidRDefault="00780768" w:rsidP="004229F5">
            <w:pPr>
              <w:rPr>
                <w:rFonts w:ascii="Times New Roman" w:eastAsia="Times New Roman" w:hAnsi="Times New Roman" w:cs="Times New Roman"/>
                <w:sz w:val="24"/>
                <w:szCs w:val="24"/>
              </w:rPr>
            </w:pPr>
          </w:p>
        </w:tc>
        <w:tc>
          <w:tcPr>
            <w:tcW w:w="2736" w:type="dxa"/>
          </w:tcPr>
          <w:p w14:paraId="1B9B1A68"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Lot Size (min)</w:t>
            </w:r>
          </w:p>
        </w:tc>
        <w:tc>
          <w:tcPr>
            <w:tcW w:w="1368" w:type="dxa"/>
          </w:tcPr>
          <w:p w14:paraId="2850B87D"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1,000 square-feet</w:t>
            </w:r>
          </w:p>
        </w:tc>
        <w:tc>
          <w:tcPr>
            <w:tcW w:w="1368" w:type="dxa"/>
          </w:tcPr>
          <w:p w14:paraId="3BC2496F"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5,000 square-feet</w:t>
            </w:r>
          </w:p>
        </w:tc>
        <w:tc>
          <w:tcPr>
            <w:tcW w:w="1368" w:type="dxa"/>
          </w:tcPr>
          <w:p w14:paraId="2787FFBE"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3,000 square-feet</w:t>
            </w:r>
          </w:p>
        </w:tc>
        <w:tc>
          <w:tcPr>
            <w:tcW w:w="1368" w:type="dxa"/>
          </w:tcPr>
          <w:p w14:paraId="276ADC63"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3,000 square-feet</w:t>
            </w:r>
          </w:p>
        </w:tc>
        <w:tc>
          <w:tcPr>
            <w:tcW w:w="1368" w:type="dxa"/>
          </w:tcPr>
          <w:p w14:paraId="49959CED"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5,000 square-feet</w:t>
            </w:r>
          </w:p>
        </w:tc>
      </w:tr>
      <w:tr w:rsidR="00780768" w14:paraId="0576B256" w14:textId="77777777" w:rsidTr="004229F5">
        <w:tc>
          <w:tcPr>
            <w:tcW w:w="459" w:type="dxa"/>
          </w:tcPr>
          <w:p w14:paraId="4B252BFA" w14:textId="77777777" w:rsidR="00780768" w:rsidRDefault="00780768" w:rsidP="004229F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p>
        </w:tc>
        <w:tc>
          <w:tcPr>
            <w:tcW w:w="2736" w:type="dxa"/>
          </w:tcPr>
          <w:p w14:paraId="6C14E9AA"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Lot Width (min)</w:t>
            </w:r>
          </w:p>
        </w:tc>
        <w:tc>
          <w:tcPr>
            <w:tcW w:w="1368" w:type="dxa"/>
          </w:tcPr>
          <w:p w14:paraId="79550269"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20 feet</w:t>
            </w:r>
          </w:p>
        </w:tc>
        <w:tc>
          <w:tcPr>
            <w:tcW w:w="1368" w:type="dxa"/>
          </w:tcPr>
          <w:p w14:paraId="4D4A6676"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40 feet</w:t>
            </w:r>
          </w:p>
        </w:tc>
        <w:tc>
          <w:tcPr>
            <w:tcW w:w="1368" w:type="dxa"/>
          </w:tcPr>
          <w:p w14:paraId="3A49A17F"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40 feet</w:t>
            </w:r>
          </w:p>
        </w:tc>
        <w:tc>
          <w:tcPr>
            <w:tcW w:w="1368" w:type="dxa"/>
          </w:tcPr>
          <w:p w14:paraId="35C55CCE"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30 feet</w:t>
            </w:r>
          </w:p>
        </w:tc>
        <w:tc>
          <w:tcPr>
            <w:tcW w:w="1368" w:type="dxa"/>
          </w:tcPr>
          <w:p w14:paraId="6F86123D"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40 feet</w:t>
            </w:r>
          </w:p>
        </w:tc>
      </w:tr>
      <w:tr w:rsidR="00780768" w14:paraId="774A9FC4" w14:textId="77777777" w:rsidTr="004229F5">
        <w:trPr>
          <w:trHeight w:val="420"/>
        </w:trPr>
        <w:tc>
          <w:tcPr>
            <w:tcW w:w="459" w:type="dxa"/>
            <w:shd w:val="clear" w:color="auto" w:fill="CCCCCC"/>
          </w:tcPr>
          <w:p w14:paraId="35A4509B" w14:textId="77777777" w:rsidR="00780768" w:rsidRDefault="00780768" w:rsidP="004229F5">
            <w:pPr>
              <w:rPr>
                <w:rFonts w:ascii="Times New Roman" w:eastAsia="Times New Roman" w:hAnsi="Times New Roman" w:cs="Times New Roman"/>
                <w:b/>
                <w:sz w:val="24"/>
                <w:szCs w:val="24"/>
              </w:rPr>
            </w:pPr>
          </w:p>
        </w:tc>
        <w:tc>
          <w:tcPr>
            <w:tcW w:w="2736" w:type="dxa"/>
            <w:shd w:val="clear" w:color="auto" w:fill="CCCCCC"/>
          </w:tcPr>
          <w:p w14:paraId="7BB50918"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Coverage</w:t>
            </w:r>
          </w:p>
        </w:tc>
        <w:tc>
          <w:tcPr>
            <w:tcW w:w="1368" w:type="dxa"/>
            <w:shd w:val="clear" w:color="auto" w:fill="CCCCCC"/>
          </w:tcPr>
          <w:p w14:paraId="6B2AE629"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Depot Square</w:t>
            </w:r>
          </w:p>
        </w:tc>
        <w:tc>
          <w:tcPr>
            <w:tcW w:w="1368" w:type="dxa"/>
            <w:shd w:val="clear" w:color="auto" w:fill="CCCCCC"/>
          </w:tcPr>
          <w:p w14:paraId="67CCAA41"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68" w:type="dxa"/>
            <w:shd w:val="clear" w:color="auto" w:fill="CCCCCC"/>
          </w:tcPr>
          <w:p w14:paraId="31AC6717"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68" w:type="dxa"/>
            <w:shd w:val="clear" w:color="auto" w:fill="CCCCCC"/>
          </w:tcPr>
          <w:p w14:paraId="3DFBB147"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68" w:type="dxa"/>
            <w:shd w:val="clear" w:color="auto" w:fill="CCCCCC"/>
          </w:tcPr>
          <w:p w14:paraId="7BCCB50D"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780768" w14:paraId="33D186DC" w14:textId="77777777" w:rsidTr="004229F5">
        <w:tc>
          <w:tcPr>
            <w:tcW w:w="459" w:type="dxa"/>
          </w:tcPr>
          <w:p w14:paraId="04E01FB6" w14:textId="77777777" w:rsidR="00780768" w:rsidRDefault="00780768" w:rsidP="004229F5">
            <w:pPr>
              <w:rPr>
                <w:rFonts w:ascii="Times New Roman" w:eastAsia="Times New Roman" w:hAnsi="Times New Roman" w:cs="Times New Roman"/>
                <w:b/>
                <w:sz w:val="24"/>
                <w:szCs w:val="24"/>
              </w:rPr>
            </w:pPr>
          </w:p>
        </w:tc>
        <w:tc>
          <w:tcPr>
            <w:tcW w:w="2736" w:type="dxa"/>
          </w:tcPr>
          <w:p w14:paraId="252D4630"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Open Space (min)</w:t>
            </w:r>
          </w:p>
        </w:tc>
        <w:tc>
          <w:tcPr>
            <w:tcW w:w="1368" w:type="dxa"/>
          </w:tcPr>
          <w:p w14:paraId="54EA5456"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68" w:type="dxa"/>
          </w:tcPr>
          <w:p w14:paraId="3CB24A39"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368" w:type="dxa"/>
          </w:tcPr>
          <w:p w14:paraId="1ED64486"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368" w:type="dxa"/>
          </w:tcPr>
          <w:p w14:paraId="1D0F9E07"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368" w:type="dxa"/>
          </w:tcPr>
          <w:p w14:paraId="7B2E21BF"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r>
      <w:tr w:rsidR="00780768" w14:paraId="52E8A359" w14:textId="77777777" w:rsidTr="004229F5">
        <w:trPr>
          <w:trHeight w:val="420"/>
        </w:trPr>
        <w:tc>
          <w:tcPr>
            <w:tcW w:w="459" w:type="dxa"/>
            <w:shd w:val="clear" w:color="auto" w:fill="CCCCCC"/>
          </w:tcPr>
          <w:p w14:paraId="082F841C" w14:textId="77777777" w:rsidR="00780768" w:rsidRDefault="00780768" w:rsidP="004229F5">
            <w:pPr>
              <w:rPr>
                <w:rFonts w:ascii="Times New Roman" w:eastAsia="Times New Roman" w:hAnsi="Times New Roman" w:cs="Times New Roman"/>
                <w:b/>
                <w:sz w:val="24"/>
                <w:szCs w:val="24"/>
              </w:rPr>
            </w:pPr>
          </w:p>
        </w:tc>
        <w:tc>
          <w:tcPr>
            <w:tcW w:w="2736" w:type="dxa"/>
            <w:shd w:val="clear" w:color="auto" w:fill="CCCCCC"/>
          </w:tcPr>
          <w:p w14:paraId="21EBE603"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Building Yards Setbacks</w:t>
            </w:r>
          </w:p>
        </w:tc>
        <w:tc>
          <w:tcPr>
            <w:tcW w:w="1368" w:type="dxa"/>
            <w:shd w:val="clear" w:color="auto" w:fill="CCCCCC"/>
          </w:tcPr>
          <w:p w14:paraId="71E3D1A3" w14:textId="77777777" w:rsidR="00780768" w:rsidRDefault="00780768" w:rsidP="004229F5">
            <w:pPr>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 xml:space="preserve">Depot Square </w:t>
            </w:r>
            <w:r>
              <w:rPr>
                <w:rFonts w:ascii="Times New Roman" w:eastAsia="Times New Roman" w:hAnsi="Times New Roman" w:cs="Times New Roman"/>
                <w:sz w:val="24"/>
                <w:szCs w:val="24"/>
                <w:vertAlign w:val="subscript"/>
              </w:rPr>
              <w:t>2</w:t>
            </w:r>
          </w:p>
        </w:tc>
        <w:tc>
          <w:tcPr>
            <w:tcW w:w="1368" w:type="dxa"/>
            <w:shd w:val="clear" w:color="auto" w:fill="CCCCCC"/>
          </w:tcPr>
          <w:p w14:paraId="4BEE3E2B"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68" w:type="dxa"/>
            <w:shd w:val="clear" w:color="auto" w:fill="CCCCCC"/>
          </w:tcPr>
          <w:p w14:paraId="0DD3DD74"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68" w:type="dxa"/>
            <w:shd w:val="clear" w:color="auto" w:fill="CCCCCC"/>
          </w:tcPr>
          <w:p w14:paraId="13E358DA"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68" w:type="dxa"/>
            <w:shd w:val="clear" w:color="auto" w:fill="CCCCCC"/>
          </w:tcPr>
          <w:p w14:paraId="13D44F08"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780768" w14:paraId="2D134E3F" w14:textId="77777777" w:rsidTr="004229F5">
        <w:tc>
          <w:tcPr>
            <w:tcW w:w="459" w:type="dxa"/>
          </w:tcPr>
          <w:p w14:paraId="41CF6513" w14:textId="77777777" w:rsidR="00780768" w:rsidRDefault="00780768" w:rsidP="004229F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B</w:t>
            </w:r>
          </w:p>
        </w:tc>
        <w:tc>
          <w:tcPr>
            <w:tcW w:w="2736" w:type="dxa"/>
          </w:tcPr>
          <w:p w14:paraId="4C655847" w14:textId="77777777" w:rsidR="00780768" w:rsidRDefault="00780768" w:rsidP="004229F5">
            <w:pPr>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 xml:space="preserve">Front Yard Setback on Streets (minimum / maximum) </w:t>
            </w:r>
            <w:r>
              <w:rPr>
                <w:rFonts w:ascii="Times New Roman" w:eastAsia="Times New Roman" w:hAnsi="Times New Roman" w:cs="Times New Roman"/>
                <w:sz w:val="24"/>
                <w:szCs w:val="24"/>
                <w:vertAlign w:val="subscript"/>
              </w:rPr>
              <w:t>1</w:t>
            </w:r>
          </w:p>
        </w:tc>
        <w:tc>
          <w:tcPr>
            <w:tcW w:w="1368" w:type="dxa"/>
          </w:tcPr>
          <w:p w14:paraId="66F8757B"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0 / 10 feet</w:t>
            </w:r>
          </w:p>
        </w:tc>
        <w:tc>
          <w:tcPr>
            <w:tcW w:w="1368" w:type="dxa"/>
          </w:tcPr>
          <w:p w14:paraId="64BFD9C8"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20 / 35 feet</w:t>
            </w:r>
          </w:p>
        </w:tc>
        <w:tc>
          <w:tcPr>
            <w:tcW w:w="1368" w:type="dxa"/>
          </w:tcPr>
          <w:p w14:paraId="2F12AF4A"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10 / 20 feet</w:t>
            </w:r>
          </w:p>
        </w:tc>
        <w:tc>
          <w:tcPr>
            <w:tcW w:w="1368" w:type="dxa"/>
          </w:tcPr>
          <w:p w14:paraId="7ADB775B"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10 /20 feet</w:t>
            </w:r>
          </w:p>
        </w:tc>
        <w:tc>
          <w:tcPr>
            <w:tcW w:w="1368" w:type="dxa"/>
          </w:tcPr>
          <w:p w14:paraId="507ED738"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20 / 35 feet</w:t>
            </w:r>
          </w:p>
        </w:tc>
      </w:tr>
      <w:tr w:rsidR="00780768" w14:paraId="67D1747F" w14:textId="77777777" w:rsidTr="004229F5">
        <w:tc>
          <w:tcPr>
            <w:tcW w:w="459" w:type="dxa"/>
          </w:tcPr>
          <w:p w14:paraId="58AD84A0" w14:textId="77777777" w:rsidR="00780768" w:rsidRDefault="00780768" w:rsidP="004229F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w:t>
            </w:r>
          </w:p>
        </w:tc>
        <w:tc>
          <w:tcPr>
            <w:tcW w:w="2736" w:type="dxa"/>
          </w:tcPr>
          <w:p w14:paraId="13C5E1BE"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Side Yard Setback (minimum)</w:t>
            </w:r>
          </w:p>
        </w:tc>
        <w:tc>
          <w:tcPr>
            <w:tcW w:w="1368" w:type="dxa"/>
          </w:tcPr>
          <w:p w14:paraId="2971F3EA"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0 feet</w:t>
            </w:r>
          </w:p>
        </w:tc>
        <w:tc>
          <w:tcPr>
            <w:tcW w:w="1368" w:type="dxa"/>
          </w:tcPr>
          <w:p w14:paraId="13A73333"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c>
          <w:tcPr>
            <w:tcW w:w="1368" w:type="dxa"/>
          </w:tcPr>
          <w:p w14:paraId="1063E12E"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c>
          <w:tcPr>
            <w:tcW w:w="1368" w:type="dxa"/>
          </w:tcPr>
          <w:p w14:paraId="62C25748"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10 feet</w:t>
            </w:r>
          </w:p>
        </w:tc>
        <w:tc>
          <w:tcPr>
            <w:tcW w:w="1368" w:type="dxa"/>
          </w:tcPr>
          <w:p w14:paraId="549B607D"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10 feet</w:t>
            </w:r>
          </w:p>
        </w:tc>
      </w:tr>
      <w:tr w:rsidR="00780768" w14:paraId="035287B3" w14:textId="77777777" w:rsidTr="004229F5">
        <w:tc>
          <w:tcPr>
            <w:tcW w:w="459" w:type="dxa"/>
          </w:tcPr>
          <w:p w14:paraId="696F2B37" w14:textId="77777777" w:rsidR="00780768" w:rsidRDefault="00780768" w:rsidP="004229F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w:t>
            </w:r>
          </w:p>
        </w:tc>
        <w:tc>
          <w:tcPr>
            <w:tcW w:w="2736" w:type="dxa"/>
          </w:tcPr>
          <w:p w14:paraId="68D9B937"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Rear Yard Setback (minimum)</w:t>
            </w:r>
          </w:p>
        </w:tc>
        <w:tc>
          <w:tcPr>
            <w:tcW w:w="1368" w:type="dxa"/>
          </w:tcPr>
          <w:p w14:paraId="03A363D4"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0 feet</w:t>
            </w:r>
          </w:p>
        </w:tc>
        <w:tc>
          <w:tcPr>
            <w:tcW w:w="1368" w:type="dxa"/>
          </w:tcPr>
          <w:p w14:paraId="2E395E42"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15 feet</w:t>
            </w:r>
          </w:p>
        </w:tc>
        <w:tc>
          <w:tcPr>
            <w:tcW w:w="1368" w:type="dxa"/>
          </w:tcPr>
          <w:p w14:paraId="69E1E430"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15 feet</w:t>
            </w:r>
          </w:p>
        </w:tc>
        <w:tc>
          <w:tcPr>
            <w:tcW w:w="1368" w:type="dxa"/>
          </w:tcPr>
          <w:p w14:paraId="19FBF9F4"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15 feet</w:t>
            </w:r>
          </w:p>
        </w:tc>
        <w:tc>
          <w:tcPr>
            <w:tcW w:w="1368" w:type="dxa"/>
          </w:tcPr>
          <w:p w14:paraId="72B0CA6C"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10 feet</w:t>
            </w:r>
          </w:p>
        </w:tc>
      </w:tr>
      <w:tr w:rsidR="00780768" w14:paraId="0E23F359" w14:textId="77777777" w:rsidTr="004229F5">
        <w:trPr>
          <w:trHeight w:val="420"/>
        </w:trPr>
        <w:tc>
          <w:tcPr>
            <w:tcW w:w="459" w:type="dxa"/>
            <w:shd w:val="clear" w:color="auto" w:fill="CCCCCC"/>
          </w:tcPr>
          <w:p w14:paraId="102C9840" w14:textId="77777777" w:rsidR="00780768" w:rsidRDefault="00780768" w:rsidP="004229F5">
            <w:pPr>
              <w:rPr>
                <w:rFonts w:ascii="Times New Roman" w:eastAsia="Times New Roman" w:hAnsi="Times New Roman" w:cs="Times New Roman"/>
                <w:b/>
                <w:sz w:val="24"/>
                <w:szCs w:val="24"/>
              </w:rPr>
            </w:pPr>
          </w:p>
        </w:tc>
        <w:tc>
          <w:tcPr>
            <w:tcW w:w="2736" w:type="dxa"/>
            <w:shd w:val="clear" w:color="auto" w:fill="CCCCCC"/>
          </w:tcPr>
          <w:p w14:paraId="19D987E7"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Parking Setbacks</w:t>
            </w:r>
          </w:p>
        </w:tc>
        <w:tc>
          <w:tcPr>
            <w:tcW w:w="1368" w:type="dxa"/>
            <w:shd w:val="clear" w:color="auto" w:fill="CCCCCC"/>
          </w:tcPr>
          <w:p w14:paraId="493F5952"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Depot Square</w:t>
            </w:r>
          </w:p>
        </w:tc>
        <w:tc>
          <w:tcPr>
            <w:tcW w:w="1368" w:type="dxa"/>
            <w:shd w:val="clear" w:color="auto" w:fill="CCCCCC"/>
          </w:tcPr>
          <w:p w14:paraId="1E5285AB"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68" w:type="dxa"/>
            <w:shd w:val="clear" w:color="auto" w:fill="CCCCCC"/>
          </w:tcPr>
          <w:p w14:paraId="5EDEB3A8"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68" w:type="dxa"/>
            <w:shd w:val="clear" w:color="auto" w:fill="CCCCCC"/>
          </w:tcPr>
          <w:p w14:paraId="209F1943"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68" w:type="dxa"/>
            <w:shd w:val="clear" w:color="auto" w:fill="CCCCCC"/>
          </w:tcPr>
          <w:p w14:paraId="1298E207"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780768" w14:paraId="5412CE02" w14:textId="77777777" w:rsidTr="004229F5">
        <w:trPr>
          <w:trHeight w:val="400"/>
        </w:trPr>
        <w:tc>
          <w:tcPr>
            <w:tcW w:w="459" w:type="dxa"/>
          </w:tcPr>
          <w:p w14:paraId="143B57C7" w14:textId="77777777" w:rsidR="00780768" w:rsidRDefault="00780768" w:rsidP="004229F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w:t>
            </w:r>
          </w:p>
        </w:tc>
        <w:tc>
          <w:tcPr>
            <w:tcW w:w="2736" w:type="dxa"/>
          </w:tcPr>
          <w:p w14:paraId="43A33AD8"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Front Setback (minimum)</w:t>
            </w:r>
          </w:p>
        </w:tc>
        <w:tc>
          <w:tcPr>
            <w:tcW w:w="1368" w:type="dxa"/>
          </w:tcPr>
          <w:p w14:paraId="68154A3B"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10 feet</w:t>
            </w:r>
          </w:p>
        </w:tc>
        <w:tc>
          <w:tcPr>
            <w:tcW w:w="5472" w:type="dxa"/>
            <w:gridSpan w:val="4"/>
          </w:tcPr>
          <w:p w14:paraId="13CDAA81"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Aligned with, or set back further than, Building Frontage </w:t>
            </w:r>
          </w:p>
        </w:tc>
      </w:tr>
      <w:tr w:rsidR="00780768" w14:paraId="4B09C66A" w14:textId="77777777" w:rsidTr="004229F5">
        <w:tc>
          <w:tcPr>
            <w:tcW w:w="459" w:type="dxa"/>
          </w:tcPr>
          <w:p w14:paraId="707616F0" w14:textId="77777777" w:rsidR="00780768" w:rsidRDefault="00780768" w:rsidP="004229F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F</w:t>
            </w:r>
          </w:p>
        </w:tc>
        <w:tc>
          <w:tcPr>
            <w:tcW w:w="2736" w:type="dxa"/>
          </w:tcPr>
          <w:p w14:paraId="7D5AEAD2"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Side Setback (minimum)</w:t>
            </w:r>
          </w:p>
        </w:tc>
        <w:tc>
          <w:tcPr>
            <w:tcW w:w="1368" w:type="dxa"/>
          </w:tcPr>
          <w:p w14:paraId="23EF8163"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0 feet</w:t>
            </w:r>
          </w:p>
        </w:tc>
        <w:tc>
          <w:tcPr>
            <w:tcW w:w="1368" w:type="dxa"/>
          </w:tcPr>
          <w:p w14:paraId="364379A0"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c>
          <w:tcPr>
            <w:tcW w:w="1368" w:type="dxa"/>
          </w:tcPr>
          <w:p w14:paraId="559DAD9D"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c>
          <w:tcPr>
            <w:tcW w:w="1368" w:type="dxa"/>
          </w:tcPr>
          <w:p w14:paraId="1D1A4C9C"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c>
          <w:tcPr>
            <w:tcW w:w="1368" w:type="dxa"/>
          </w:tcPr>
          <w:p w14:paraId="14F9B7B8"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r>
      <w:tr w:rsidR="00780768" w14:paraId="79CBA330" w14:textId="77777777" w:rsidTr="004229F5">
        <w:tc>
          <w:tcPr>
            <w:tcW w:w="459" w:type="dxa"/>
          </w:tcPr>
          <w:p w14:paraId="510DAFAB" w14:textId="77777777" w:rsidR="00780768" w:rsidRDefault="00780768" w:rsidP="004229F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G</w:t>
            </w:r>
          </w:p>
        </w:tc>
        <w:tc>
          <w:tcPr>
            <w:tcW w:w="2736" w:type="dxa"/>
          </w:tcPr>
          <w:p w14:paraId="151900D3"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Rear Setback (minimum)</w:t>
            </w:r>
          </w:p>
        </w:tc>
        <w:tc>
          <w:tcPr>
            <w:tcW w:w="1368" w:type="dxa"/>
          </w:tcPr>
          <w:p w14:paraId="7B415FFD"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 feet </w:t>
            </w:r>
          </w:p>
        </w:tc>
        <w:tc>
          <w:tcPr>
            <w:tcW w:w="1368" w:type="dxa"/>
          </w:tcPr>
          <w:p w14:paraId="160C55BD"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c>
          <w:tcPr>
            <w:tcW w:w="1368" w:type="dxa"/>
          </w:tcPr>
          <w:p w14:paraId="7241EBA1"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c>
          <w:tcPr>
            <w:tcW w:w="1368" w:type="dxa"/>
          </w:tcPr>
          <w:p w14:paraId="65F973A0"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c>
          <w:tcPr>
            <w:tcW w:w="1368" w:type="dxa"/>
          </w:tcPr>
          <w:p w14:paraId="2DD5AFF2"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r>
      <w:tr w:rsidR="00780768" w14:paraId="77C70C8C" w14:textId="77777777" w:rsidTr="004229F5">
        <w:tc>
          <w:tcPr>
            <w:tcW w:w="459" w:type="dxa"/>
            <w:shd w:val="clear" w:color="auto" w:fill="CCCCCC"/>
          </w:tcPr>
          <w:p w14:paraId="14406532" w14:textId="77777777" w:rsidR="00780768" w:rsidRDefault="00780768" w:rsidP="004229F5">
            <w:pPr>
              <w:rPr>
                <w:rFonts w:ascii="Times New Roman" w:eastAsia="Times New Roman" w:hAnsi="Times New Roman" w:cs="Times New Roman"/>
                <w:b/>
                <w:sz w:val="24"/>
                <w:szCs w:val="24"/>
              </w:rPr>
            </w:pPr>
          </w:p>
        </w:tc>
        <w:tc>
          <w:tcPr>
            <w:tcW w:w="2736" w:type="dxa"/>
            <w:shd w:val="clear" w:color="auto" w:fill="CCCCCC"/>
          </w:tcPr>
          <w:p w14:paraId="0576F347"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Parking Requirements</w:t>
            </w:r>
          </w:p>
        </w:tc>
        <w:tc>
          <w:tcPr>
            <w:tcW w:w="1368" w:type="dxa"/>
            <w:shd w:val="clear" w:color="auto" w:fill="CCCCCC"/>
          </w:tcPr>
          <w:p w14:paraId="3F5FA28A"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Depot Square</w:t>
            </w:r>
          </w:p>
        </w:tc>
        <w:tc>
          <w:tcPr>
            <w:tcW w:w="1368" w:type="dxa"/>
            <w:shd w:val="clear" w:color="auto" w:fill="CCCCCC"/>
          </w:tcPr>
          <w:p w14:paraId="52EB675E"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68" w:type="dxa"/>
            <w:shd w:val="clear" w:color="auto" w:fill="CCCCCC"/>
          </w:tcPr>
          <w:p w14:paraId="2BE955D2"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68" w:type="dxa"/>
            <w:shd w:val="clear" w:color="auto" w:fill="CCCCCC"/>
          </w:tcPr>
          <w:p w14:paraId="318E1682"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68" w:type="dxa"/>
            <w:shd w:val="clear" w:color="auto" w:fill="CCCCCC"/>
          </w:tcPr>
          <w:p w14:paraId="33023C10"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780768" w14:paraId="1BFBEF66" w14:textId="77777777" w:rsidTr="004229F5">
        <w:trPr>
          <w:trHeight w:val="400"/>
        </w:trPr>
        <w:tc>
          <w:tcPr>
            <w:tcW w:w="459" w:type="dxa"/>
          </w:tcPr>
          <w:p w14:paraId="2A3955CA" w14:textId="77777777" w:rsidR="00780768" w:rsidRDefault="00780768" w:rsidP="004229F5">
            <w:pPr>
              <w:rPr>
                <w:rFonts w:ascii="Times New Roman" w:eastAsia="Times New Roman" w:hAnsi="Times New Roman" w:cs="Times New Roman"/>
                <w:sz w:val="24"/>
                <w:szCs w:val="24"/>
              </w:rPr>
            </w:pPr>
          </w:p>
        </w:tc>
        <w:tc>
          <w:tcPr>
            <w:tcW w:w="2736" w:type="dxa"/>
          </w:tcPr>
          <w:p w14:paraId="749CF4D4"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Parking Spaces (minimum)</w:t>
            </w:r>
          </w:p>
        </w:tc>
        <w:tc>
          <w:tcPr>
            <w:tcW w:w="6840" w:type="dxa"/>
            <w:gridSpan w:val="5"/>
          </w:tcPr>
          <w:p w14:paraId="44697009"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Per Section 6.1 or by Special Permit</w:t>
            </w:r>
          </w:p>
        </w:tc>
      </w:tr>
    </w:tbl>
    <w:p w14:paraId="2B1BE5A3" w14:textId="77777777" w:rsidR="00780768" w:rsidRDefault="00780768" w:rsidP="00780768">
      <w:pPr>
        <w:rPr>
          <w:rFonts w:ascii="Times New Roman" w:eastAsia="Times New Roman" w:hAnsi="Times New Roman" w:cs="Times New Roman"/>
          <w:sz w:val="24"/>
          <w:szCs w:val="24"/>
        </w:rPr>
      </w:pPr>
    </w:p>
    <w:p w14:paraId="68455FED" w14:textId="614E1FC9" w:rsidR="00780768" w:rsidRPr="00B667D8" w:rsidRDefault="00657122" w:rsidP="00780768">
      <w:pPr>
        <w:rPr>
          <w:rFonts w:ascii="Times New Roman" w:eastAsia="Times New Roman" w:hAnsi="Times New Roman" w:cs="Times New Roman"/>
          <w:b/>
          <w:bCs/>
          <w:sz w:val="24"/>
          <w:szCs w:val="24"/>
        </w:rPr>
      </w:pPr>
      <w:r w:rsidRPr="00B667D8">
        <w:rPr>
          <w:rFonts w:ascii="Times New Roman" w:eastAsia="Times New Roman" w:hAnsi="Times New Roman" w:cs="Times New Roman"/>
          <w:b/>
          <w:bCs/>
          <w:sz w:val="24"/>
          <w:szCs w:val="24"/>
        </w:rPr>
        <w:t>Footnotes to Table of Site Dimensional Standards:</w:t>
      </w:r>
    </w:p>
    <w:p w14:paraId="70720E5D" w14:textId="77777777" w:rsidR="00657122" w:rsidRDefault="00657122" w:rsidP="00780768">
      <w:pPr>
        <w:rPr>
          <w:rFonts w:ascii="Times New Roman" w:eastAsia="Times New Roman" w:hAnsi="Times New Roman" w:cs="Times New Roman"/>
          <w:sz w:val="24"/>
          <w:szCs w:val="24"/>
        </w:rPr>
      </w:pPr>
    </w:p>
    <w:p w14:paraId="487DEC67" w14:textId="1BBE04A9" w:rsidR="00780768" w:rsidRPr="00E06C70" w:rsidRDefault="00780768" w:rsidP="00780768">
      <w:pPr>
        <w:numPr>
          <w:ilvl w:val="0"/>
          <w:numId w:val="25"/>
        </w:numPr>
        <w:spacing w:line="276" w:lineRule="auto"/>
        <w:rPr>
          <w:rFonts w:ascii="Times New Roman" w:eastAsia="Times New Roman" w:hAnsi="Times New Roman" w:cs="Times New Roman"/>
          <w:sz w:val="24"/>
          <w:szCs w:val="24"/>
          <w:u w:val="single"/>
        </w:rPr>
      </w:pPr>
      <w:r w:rsidRPr="00E06C70">
        <w:rPr>
          <w:rFonts w:ascii="Times New Roman" w:eastAsia="Times New Roman" w:hAnsi="Times New Roman" w:cs="Times New Roman"/>
          <w:sz w:val="24"/>
          <w:szCs w:val="24"/>
          <w:u w:val="single"/>
        </w:rPr>
        <w:t>Includes frontage along the western edge of the rail corridor within the Depot Square sub-district. Porches less than</w:t>
      </w:r>
      <w:ins w:id="93" w:author="Robin Stein" w:date="2025-06-16T10:42:00Z">
        <w:r w:rsidR="00B667D8">
          <w:rPr>
            <w:rFonts w:ascii="Times New Roman" w:eastAsia="Times New Roman" w:hAnsi="Times New Roman" w:cs="Times New Roman"/>
            <w:sz w:val="24"/>
            <w:szCs w:val="24"/>
            <w:u w:val="single"/>
          </w:rPr>
          <w:t xml:space="preserve"> </w:t>
        </w:r>
      </w:ins>
      <w:r w:rsidRPr="00E06C70">
        <w:rPr>
          <w:rFonts w:ascii="Times New Roman" w:eastAsia="Times New Roman" w:hAnsi="Times New Roman" w:cs="Times New Roman"/>
          <w:sz w:val="24"/>
          <w:szCs w:val="24"/>
          <w:u w:val="single"/>
        </w:rPr>
        <w:t>eight feet in depth and bay windows less than</w:t>
      </w:r>
      <w:ins w:id="94" w:author="Robin Stein" w:date="2025-06-16T10:42:00Z">
        <w:r w:rsidR="00B667D8">
          <w:rPr>
            <w:rFonts w:ascii="Times New Roman" w:eastAsia="Times New Roman" w:hAnsi="Times New Roman" w:cs="Times New Roman"/>
            <w:sz w:val="24"/>
            <w:szCs w:val="24"/>
            <w:u w:val="single"/>
          </w:rPr>
          <w:t xml:space="preserve"> </w:t>
        </w:r>
      </w:ins>
      <w:r w:rsidRPr="00E06C70">
        <w:rPr>
          <w:rFonts w:ascii="Times New Roman" w:eastAsia="Times New Roman" w:hAnsi="Times New Roman" w:cs="Times New Roman"/>
          <w:sz w:val="24"/>
          <w:szCs w:val="24"/>
          <w:u w:val="single"/>
        </w:rPr>
        <w:t>three feet in depth may protrude into the Front Yard in all sub-districts except Depot Square.</w:t>
      </w:r>
    </w:p>
    <w:p w14:paraId="21E2F513" w14:textId="77777777" w:rsidR="00780768" w:rsidRPr="00E06C70" w:rsidRDefault="00780768" w:rsidP="00780768">
      <w:pPr>
        <w:ind w:left="720"/>
        <w:rPr>
          <w:rFonts w:ascii="Times New Roman" w:eastAsia="Times New Roman" w:hAnsi="Times New Roman" w:cs="Times New Roman"/>
          <w:sz w:val="24"/>
          <w:szCs w:val="24"/>
          <w:u w:val="single"/>
        </w:rPr>
      </w:pPr>
    </w:p>
    <w:p w14:paraId="1AE0A296" w14:textId="77777777" w:rsidR="00780768" w:rsidRPr="00E06C70" w:rsidRDefault="00780768" w:rsidP="00780768">
      <w:pPr>
        <w:numPr>
          <w:ilvl w:val="0"/>
          <w:numId w:val="25"/>
        </w:numPr>
        <w:spacing w:line="276" w:lineRule="auto"/>
        <w:rPr>
          <w:u w:val="single"/>
        </w:rPr>
      </w:pPr>
      <w:r w:rsidRPr="00E06C70">
        <w:rPr>
          <w:rFonts w:ascii="Times New Roman" w:eastAsia="Times New Roman" w:hAnsi="Times New Roman" w:cs="Times New Roman"/>
          <w:sz w:val="24"/>
          <w:szCs w:val="24"/>
          <w:u w:val="single"/>
        </w:rPr>
        <w:t>Side and Rear Yards in the Depot Square sub-district that directly abut a different zoning district or sub-district shall conform to the minimum setbacks required in the abutting district or sub-district.</w:t>
      </w:r>
    </w:p>
    <w:p w14:paraId="36CA0F50" w14:textId="77777777" w:rsidR="00780768" w:rsidRDefault="00780768" w:rsidP="00780768">
      <w:pPr>
        <w:ind w:firstLine="2160"/>
        <w:rPr>
          <w:rFonts w:ascii="Times New Roman" w:eastAsia="Times New Roman" w:hAnsi="Times New Roman" w:cs="Times New Roman"/>
          <w:sz w:val="24"/>
          <w:szCs w:val="24"/>
        </w:rPr>
      </w:pPr>
      <w:bookmarkStart w:id="95" w:name="_heading=h.1cz4wtkg7htf" w:colFirst="0" w:colLast="0"/>
      <w:bookmarkEnd w:id="95"/>
    </w:p>
    <w:p w14:paraId="00BA3A19" w14:textId="77777777" w:rsidR="00780768" w:rsidRDefault="00780768" w:rsidP="00780768">
      <w:pPr>
        <w:ind w:firstLine="21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br w:type="page"/>
      </w:r>
    </w:p>
    <w:p w14:paraId="03536FE2" w14:textId="77777777" w:rsidR="00780768" w:rsidRDefault="00780768" w:rsidP="00780768">
      <w:pPr>
        <w:pStyle w:val="Heading2"/>
        <w:ind w:left="720" w:firstLine="0"/>
        <w:rPr>
          <w:rFonts w:ascii="Times New Roman" w:eastAsia="Times New Roman" w:hAnsi="Times New Roman" w:cs="Times New Roman"/>
          <w:b/>
          <w:i/>
          <w:sz w:val="24"/>
          <w:szCs w:val="24"/>
        </w:rPr>
      </w:pPr>
      <w:bookmarkStart w:id="96" w:name="_heading=h.i54nvgcxairm" w:colFirst="0" w:colLast="0"/>
      <w:bookmarkEnd w:id="96"/>
      <w:r>
        <w:rPr>
          <w:rFonts w:ascii="Times New Roman" w:eastAsia="Times New Roman" w:hAnsi="Times New Roman" w:cs="Times New Roman"/>
          <w:sz w:val="24"/>
          <w:szCs w:val="24"/>
        </w:rPr>
        <w:lastRenderedPageBreak/>
        <w:t>2.</w:t>
      </w:r>
      <w:r>
        <w:rPr>
          <w:rFonts w:ascii="Times New Roman" w:eastAsia="Times New Roman" w:hAnsi="Times New Roman" w:cs="Times New Roman"/>
          <w:i/>
          <w:sz w:val="24"/>
          <w:szCs w:val="24"/>
        </w:rPr>
        <w:t xml:space="preserve"> Building Dimensional Standards.</w:t>
      </w:r>
    </w:p>
    <w:p w14:paraId="32F7D751" w14:textId="77777777" w:rsidR="00780768" w:rsidRDefault="00780768" w:rsidP="00780768">
      <w:pPr>
        <w:ind w:firstLine="2160"/>
        <w:jc w:val="center"/>
        <w:rPr>
          <w:rFonts w:ascii="Times New Roman" w:eastAsia="Times New Roman" w:hAnsi="Times New Roman" w:cs="Times New Roman"/>
          <w:sz w:val="24"/>
          <w:szCs w:val="24"/>
        </w:rPr>
      </w:pPr>
    </w:p>
    <w:p w14:paraId="2996E48F" w14:textId="26C8F04F" w:rsidR="00780768" w:rsidRDefault="008E417B" w:rsidP="00780768">
      <w:pPr>
        <w:ind w:left="720"/>
        <w:rPr>
          <w:rFonts w:ascii="Times New Roman" w:eastAsia="Times New Roman" w:hAnsi="Times New Roman" w:cs="Times New Roman"/>
          <w:sz w:val="24"/>
          <w:szCs w:val="24"/>
        </w:rPr>
      </w:pPr>
      <w:r w:rsidRPr="00C96866">
        <w:rPr>
          <w:rFonts w:ascii="Times New Roman" w:eastAsia="Times New Roman" w:hAnsi="Times New Roman" w:cs="Times New Roman"/>
          <w:b/>
          <w:noProof/>
          <w:sz w:val="24"/>
          <w:szCs w:val="24"/>
        </w:rPr>
        <mc:AlternateContent>
          <mc:Choice Requires="wps">
            <w:drawing>
              <wp:anchor distT="45720" distB="45720" distL="114300" distR="114300" simplePos="0" relativeHeight="251675648" behindDoc="0" locked="0" layoutInCell="1" allowOverlap="1" wp14:anchorId="05B7CBDD" wp14:editId="7714837F">
                <wp:simplePos x="0" y="0"/>
                <wp:positionH relativeFrom="column">
                  <wp:posOffset>0</wp:posOffset>
                </wp:positionH>
                <wp:positionV relativeFrom="paragraph">
                  <wp:posOffset>222885</wp:posOffset>
                </wp:positionV>
                <wp:extent cx="6057900" cy="590550"/>
                <wp:effectExtent l="0" t="0" r="19050" b="19050"/>
                <wp:wrapSquare wrapText="bothSides"/>
                <wp:docPr id="11494764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590550"/>
                        </a:xfrm>
                        <a:prstGeom prst="rect">
                          <a:avLst/>
                        </a:prstGeom>
                        <a:solidFill>
                          <a:srgbClr val="FFFFFF"/>
                        </a:solidFill>
                        <a:ln w="9525">
                          <a:solidFill>
                            <a:srgbClr val="000000"/>
                          </a:solidFill>
                          <a:miter lim="800000"/>
                          <a:headEnd/>
                          <a:tailEnd/>
                        </a:ln>
                      </wps:spPr>
                      <wps:txbx>
                        <w:txbxContent>
                          <w:p w14:paraId="6A657694" w14:textId="2F7D15D8" w:rsidR="008E417B" w:rsidRPr="00C96866" w:rsidRDefault="008E417B" w:rsidP="008E417B">
                            <w:pPr>
                              <w:rPr>
                                <w:i/>
                                <w:iCs/>
                              </w:rPr>
                            </w:pPr>
                            <w:r>
                              <w:rPr>
                                <w:i/>
                                <w:iCs/>
                              </w:rPr>
                              <w:t>Amend the Table of Building Dimensional Standards: Town Center District to add columns for the</w:t>
                            </w:r>
                            <w:r w:rsidR="00FB382C">
                              <w:rPr>
                                <w:i/>
                                <w:iCs/>
                              </w:rPr>
                              <w:t xml:space="preserve"> </w:t>
                            </w:r>
                            <w:r>
                              <w:rPr>
                                <w:i/>
                                <w:iCs/>
                              </w:rPr>
                              <w:t>Depot Square and Bay Road Civic</w:t>
                            </w:r>
                            <w:r w:rsidR="00FB382C">
                              <w:rPr>
                                <w:i/>
                                <w:iCs/>
                              </w:rPr>
                              <w:t xml:space="preserve"> districts</w:t>
                            </w:r>
                            <w:r>
                              <w:rPr>
                                <w:i/>
                                <w:iCs/>
                              </w:rPr>
                              <w:t xml:space="preserve"> so the table reads as follows and in footnote 1, delete “reserved” and add the underlined language.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B7CBDD" id="_x0000_s1028" type="#_x0000_t202" style="position:absolute;left:0;text-align:left;margin-left:0;margin-top:17.55pt;width:477pt;height:46.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">
                <v:textbox>
                  <w:txbxContent>
                    <w:p w14:paraId="6A657694" w14:textId="2F7D15D8" w:rsidR="008E417B" w:rsidRPr="00C96866" w:rsidRDefault="008E417B" w:rsidP="008E417B">
                      <w:pPr>
                        <w:rPr>
                          <w:i/>
                          <w:iCs/>
                        </w:rPr>
                      </w:pPr>
                      <w:r>
                        <w:rPr>
                          <w:i/>
                          <w:iCs/>
                        </w:rPr>
                        <w:t>Amend the Table of Building Dimensional Standards: Town Center District to add columns for the</w:t>
                      </w:r>
                      <w:r w:rsidR="00FB382C">
                        <w:rPr>
                          <w:i/>
                          <w:iCs/>
                        </w:rPr>
                        <w:t xml:space="preserve"> </w:t>
                      </w:r>
                      <w:r>
                        <w:rPr>
                          <w:i/>
                          <w:iCs/>
                        </w:rPr>
                        <w:t>Depot Square and Bay Road Civic</w:t>
                      </w:r>
                      <w:r w:rsidR="00FB382C">
                        <w:rPr>
                          <w:i/>
                          <w:iCs/>
                        </w:rPr>
                        <w:t xml:space="preserve"> districts</w:t>
                      </w:r>
                      <w:r>
                        <w:rPr>
                          <w:i/>
                          <w:iCs/>
                        </w:rPr>
                        <w:t xml:space="preserve"> so the table reads as follows and in footnote 1, delete “reserved” and add the underlined language. </w:t>
                      </w:r>
                    </w:p>
                  </w:txbxContent>
                </v:textbox>
                <w10:wrap type="square"/>
              </v:shape>
            </w:pict>
          </mc:Fallback>
        </mc:AlternateContent>
      </w:r>
    </w:p>
    <w:p w14:paraId="6723FB1D" w14:textId="77777777" w:rsidR="008E417B" w:rsidRDefault="008E417B" w:rsidP="00780768">
      <w:pPr>
        <w:ind w:left="720"/>
        <w:rPr>
          <w:rFonts w:ascii="Times New Roman" w:eastAsia="Times New Roman" w:hAnsi="Times New Roman" w:cs="Times New Roman"/>
          <w:sz w:val="24"/>
          <w:szCs w:val="24"/>
        </w:rPr>
      </w:pPr>
    </w:p>
    <w:p w14:paraId="1CCB19D8" w14:textId="248502DD" w:rsidR="00780768" w:rsidRDefault="00657122" w:rsidP="00B667D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TABLE 2: </w:t>
      </w:r>
      <w:r w:rsidR="00780768">
        <w:rPr>
          <w:rFonts w:ascii="Times New Roman" w:eastAsia="Times New Roman" w:hAnsi="Times New Roman" w:cs="Times New Roman"/>
          <w:b/>
          <w:sz w:val="24"/>
          <w:szCs w:val="24"/>
        </w:rPr>
        <w:t xml:space="preserve">TABLE OF </w:t>
      </w:r>
      <w:r>
        <w:rPr>
          <w:rFonts w:ascii="Times New Roman" w:eastAsia="Times New Roman" w:hAnsi="Times New Roman" w:cs="Times New Roman"/>
          <w:b/>
          <w:sz w:val="24"/>
          <w:szCs w:val="24"/>
        </w:rPr>
        <w:t xml:space="preserve">TOWN CENTER DISTRICT </w:t>
      </w:r>
      <w:r w:rsidR="00780768">
        <w:rPr>
          <w:rFonts w:ascii="Times New Roman" w:eastAsia="Times New Roman" w:hAnsi="Times New Roman" w:cs="Times New Roman"/>
          <w:b/>
          <w:sz w:val="24"/>
          <w:szCs w:val="24"/>
        </w:rPr>
        <w:t>BUILDING DIMENSIONAL STANDARDS</w:t>
      </w:r>
    </w:p>
    <w:p w14:paraId="36AB296B" w14:textId="77777777" w:rsidR="00780768" w:rsidRPr="006445F6" w:rsidRDefault="00780768" w:rsidP="00B667D8">
      <w:pPr>
        <w:rPr>
          <w:rFonts w:ascii="Times New Roman" w:eastAsia="Times New Roman" w:hAnsi="Times New Roman" w:cs="Times New Roman"/>
          <w:i/>
          <w:sz w:val="24"/>
          <w:szCs w:val="24"/>
        </w:rPr>
      </w:pPr>
      <w:r w:rsidRPr="006445F6">
        <w:rPr>
          <w:rFonts w:ascii="Times New Roman" w:eastAsia="Times New Roman" w:hAnsi="Times New Roman" w:cs="Times New Roman"/>
          <w:i/>
          <w:sz w:val="24"/>
          <w:szCs w:val="24"/>
        </w:rPr>
        <w:t>See Footnotes to Table for additional requirements and/or clarifying information.</w:t>
      </w:r>
    </w:p>
    <w:p w14:paraId="5F60BF51" w14:textId="77777777" w:rsidR="00780768" w:rsidRDefault="00780768" w:rsidP="00780768">
      <w:pPr>
        <w:ind w:firstLine="2160"/>
        <w:rPr>
          <w:rFonts w:ascii="Times New Roman" w:eastAsia="Times New Roman" w:hAnsi="Times New Roman" w:cs="Times New Roman"/>
          <w:sz w:val="24"/>
          <w:szCs w:val="24"/>
        </w:rPr>
      </w:pPr>
    </w:p>
    <w:tbl>
      <w:tblPr>
        <w:tblW w:w="9935" w:type="dxa"/>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9"/>
        <w:gridCol w:w="2736"/>
        <w:gridCol w:w="1368"/>
        <w:gridCol w:w="1368"/>
        <w:gridCol w:w="1368"/>
        <w:gridCol w:w="1368"/>
        <w:gridCol w:w="1368"/>
      </w:tblGrid>
      <w:tr w:rsidR="00780768" w14:paraId="4A20ADCD" w14:textId="77777777" w:rsidTr="004229F5">
        <w:trPr>
          <w:trHeight w:val="420"/>
        </w:trPr>
        <w:tc>
          <w:tcPr>
            <w:tcW w:w="359" w:type="dxa"/>
            <w:shd w:val="clear" w:color="auto" w:fill="CCCCCC"/>
          </w:tcPr>
          <w:p w14:paraId="1D987147" w14:textId="77777777" w:rsidR="00780768" w:rsidRDefault="00780768" w:rsidP="004229F5">
            <w:pPr>
              <w:widowControl w:val="0"/>
              <w:rPr>
                <w:rFonts w:ascii="Times New Roman" w:eastAsia="Times New Roman" w:hAnsi="Times New Roman" w:cs="Times New Roman"/>
                <w:sz w:val="24"/>
                <w:szCs w:val="24"/>
              </w:rPr>
            </w:pPr>
          </w:p>
        </w:tc>
        <w:tc>
          <w:tcPr>
            <w:tcW w:w="2736" w:type="dxa"/>
            <w:shd w:val="clear" w:color="auto" w:fill="CCCCCC"/>
          </w:tcPr>
          <w:p w14:paraId="7C3E6504"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Massing</w:t>
            </w:r>
          </w:p>
        </w:tc>
        <w:tc>
          <w:tcPr>
            <w:tcW w:w="1368" w:type="dxa"/>
            <w:shd w:val="clear" w:color="auto" w:fill="CCCCCC"/>
          </w:tcPr>
          <w:p w14:paraId="00B63B73"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Depot Square </w:t>
            </w:r>
            <w:r w:rsidRPr="000606D9">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w:t>
            </w:r>
          </w:p>
        </w:tc>
        <w:tc>
          <w:tcPr>
            <w:tcW w:w="1368" w:type="dxa"/>
            <w:shd w:val="clear" w:color="auto" w:fill="CCCCCC"/>
          </w:tcPr>
          <w:p w14:paraId="6A135AF4"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68" w:type="dxa"/>
            <w:shd w:val="clear" w:color="auto" w:fill="CCCCCC"/>
          </w:tcPr>
          <w:p w14:paraId="03953AFB"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68" w:type="dxa"/>
            <w:shd w:val="clear" w:color="auto" w:fill="CCCCCC"/>
          </w:tcPr>
          <w:p w14:paraId="0F046330"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68" w:type="dxa"/>
            <w:shd w:val="clear" w:color="auto" w:fill="CCCCCC"/>
          </w:tcPr>
          <w:p w14:paraId="365DDE29"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780768" w14:paraId="131C0617" w14:textId="77777777" w:rsidTr="004229F5">
        <w:tc>
          <w:tcPr>
            <w:tcW w:w="359" w:type="dxa"/>
          </w:tcPr>
          <w:p w14:paraId="62B86252" w14:textId="77777777" w:rsidR="00780768" w:rsidRDefault="00780768" w:rsidP="004229F5">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p>
        </w:tc>
        <w:tc>
          <w:tcPr>
            <w:tcW w:w="2736" w:type="dxa"/>
          </w:tcPr>
          <w:p w14:paraId="56A0BD41"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Building Footprint </w:t>
            </w:r>
            <w:r>
              <w:rPr>
                <w:rFonts w:ascii="Times New Roman" w:eastAsia="Times New Roman" w:hAnsi="Times New Roman" w:cs="Times New Roman"/>
                <w:sz w:val="24"/>
                <w:szCs w:val="24"/>
              </w:rPr>
              <w:br/>
              <w:t>(maximum per Building)</w:t>
            </w:r>
          </w:p>
        </w:tc>
        <w:tc>
          <w:tcPr>
            <w:tcW w:w="1368" w:type="dxa"/>
          </w:tcPr>
          <w:p w14:paraId="6F893BCE"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5,000 square-feet      </w:t>
            </w:r>
          </w:p>
        </w:tc>
        <w:tc>
          <w:tcPr>
            <w:tcW w:w="1368" w:type="dxa"/>
          </w:tcPr>
          <w:p w14:paraId="7EC83BD4"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3,000 square-feet</w:t>
            </w:r>
          </w:p>
        </w:tc>
        <w:tc>
          <w:tcPr>
            <w:tcW w:w="1368" w:type="dxa"/>
          </w:tcPr>
          <w:p w14:paraId="62AC26BB"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5,000 square-feet</w:t>
            </w:r>
          </w:p>
        </w:tc>
        <w:tc>
          <w:tcPr>
            <w:tcW w:w="1368" w:type="dxa"/>
          </w:tcPr>
          <w:p w14:paraId="0156B160"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3,000 square-feet</w:t>
            </w:r>
          </w:p>
        </w:tc>
        <w:tc>
          <w:tcPr>
            <w:tcW w:w="1368" w:type="dxa"/>
          </w:tcPr>
          <w:p w14:paraId="75DF5064"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780768" w14:paraId="33D1E66D" w14:textId="77777777" w:rsidTr="004229F5">
        <w:tc>
          <w:tcPr>
            <w:tcW w:w="359" w:type="dxa"/>
          </w:tcPr>
          <w:p w14:paraId="352265D1" w14:textId="77777777" w:rsidR="00780768" w:rsidRDefault="00780768" w:rsidP="004229F5">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B</w:t>
            </w:r>
          </w:p>
        </w:tc>
        <w:tc>
          <w:tcPr>
            <w:tcW w:w="2736" w:type="dxa"/>
          </w:tcPr>
          <w:p w14:paraId="03A8C504" w14:textId="77777777" w:rsidR="00780768" w:rsidRDefault="00780768" w:rsidP="004229F5">
            <w:pPr>
              <w:widowControl w:val="0"/>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 xml:space="preserve">Facade Buildout (minimum) </w:t>
            </w:r>
            <w:r>
              <w:rPr>
                <w:rFonts w:ascii="Times New Roman" w:eastAsia="Times New Roman" w:hAnsi="Times New Roman" w:cs="Times New Roman"/>
                <w:sz w:val="24"/>
                <w:szCs w:val="24"/>
                <w:vertAlign w:val="subscript"/>
              </w:rPr>
              <w:t>2</w:t>
            </w:r>
          </w:p>
        </w:tc>
        <w:tc>
          <w:tcPr>
            <w:tcW w:w="1368" w:type="dxa"/>
          </w:tcPr>
          <w:p w14:paraId="7C9AE5DE"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60% </w:t>
            </w:r>
          </w:p>
        </w:tc>
        <w:tc>
          <w:tcPr>
            <w:tcW w:w="1368" w:type="dxa"/>
          </w:tcPr>
          <w:p w14:paraId="5D71776C"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368" w:type="dxa"/>
          </w:tcPr>
          <w:p w14:paraId="64FF5B26"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368" w:type="dxa"/>
          </w:tcPr>
          <w:p w14:paraId="3358B6BE"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368" w:type="dxa"/>
          </w:tcPr>
          <w:p w14:paraId="6D676D1D"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r>
      <w:tr w:rsidR="00780768" w14:paraId="37F4B8D1" w14:textId="77777777" w:rsidTr="004229F5">
        <w:tc>
          <w:tcPr>
            <w:tcW w:w="359" w:type="dxa"/>
          </w:tcPr>
          <w:p w14:paraId="1681A4DD" w14:textId="77777777" w:rsidR="00780768" w:rsidRDefault="00780768" w:rsidP="004229F5">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C</w:t>
            </w:r>
          </w:p>
        </w:tc>
        <w:tc>
          <w:tcPr>
            <w:tcW w:w="2736" w:type="dxa"/>
          </w:tcPr>
          <w:p w14:paraId="069E6DC8"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Height (maximum) </w:t>
            </w:r>
          </w:p>
        </w:tc>
        <w:tc>
          <w:tcPr>
            <w:tcW w:w="1368" w:type="dxa"/>
          </w:tcPr>
          <w:p w14:paraId="06E64DAD"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35 feet / 2.5 stories</w:t>
            </w:r>
          </w:p>
        </w:tc>
        <w:tc>
          <w:tcPr>
            <w:tcW w:w="1368" w:type="dxa"/>
          </w:tcPr>
          <w:p w14:paraId="4C3EAC48"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35 feet / 2.5 stories</w:t>
            </w:r>
          </w:p>
        </w:tc>
        <w:tc>
          <w:tcPr>
            <w:tcW w:w="1368" w:type="dxa"/>
          </w:tcPr>
          <w:p w14:paraId="1B64161B"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35 feet / 2.5 stories for the first 60 feet from the front lot line, 45 feet / 3.5 stories elsewhere</w:t>
            </w:r>
          </w:p>
        </w:tc>
        <w:tc>
          <w:tcPr>
            <w:tcW w:w="1368" w:type="dxa"/>
          </w:tcPr>
          <w:p w14:paraId="69B0DC61"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35 feet / 2.5 stories</w:t>
            </w:r>
          </w:p>
        </w:tc>
        <w:tc>
          <w:tcPr>
            <w:tcW w:w="1368" w:type="dxa"/>
          </w:tcPr>
          <w:p w14:paraId="41035585"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35 feet / 2.5 stories</w:t>
            </w:r>
          </w:p>
        </w:tc>
      </w:tr>
      <w:tr w:rsidR="00780768" w14:paraId="18628254" w14:textId="77777777" w:rsidTr="004229F5">
        <w:tc>
          <w:tcPr>
            <w:tcW w:w="359" w:type="dxa"/>
          </w:tcPr>
          <w:p w14:paraId="4262FA2D" w14:textId="77777777" w:rsidR="00780768" w:rsidRDefault="00780768" w:rsidP="004229F5">
            <w:pPr>
              <w:widowControl w:val="0"/>
              <w:rPr>
                <w:rFonts w:ascii="Times New Roman" w:eastAsia="Times New Roman" w:hAnsi="Times New Roman" w:cs="Times New Roman"/>
                <w:b/>
                <w:sz w:val="24"/>
                <w:szCs w:val="24"/>
              </w:rPr>
            </w:pPr>
          </w:p>
        </w:tc>
        <w:tc>
          <w:tcPr>
            <w:tcW w:w="2736" w:type="dxa"/>
          </w:tcPr>
          <w:p w14:paraId="6A24586D"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Number of Stories Minimum</w:t>
            </w:r>
          </w:p>
        </w:tc>
        <w:tc>
          <w:tcPr>
            <w:tcW w:w="1368" w:type="dxa"/>
          </w:tcPr>
          <w:p w14:paraId="0F6143C3"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368" w:type="dxa"/>
          </w:tcPr>
          <w:p w14:paraId="2171547A"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68" w:type="dxa"/>
          </w:tcPr>
          <w:p w14:paraId="13C28E7C"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68" w:type="dxa"/>
          </w:tcPr>
          <w:p w14:paraId="29E0ED6F"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68" w:type="dxa"/>
          </w:tcPr>
          <w:p w14:paraId="3501929E"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780768" w14:paraId="5F91F205" w14:textId="77777777" w:rsidTr="004229F5">
        <w:tc>
          <w:tcPr>
            <w:tcW w:w="359" w:type="dxa"/>
          </w:tcPr>
          <w:p w14:paraId="162E9C92" w14:textId="77777777" w:rsidR="00780768" w:rsidRDefault="00780768" w:rsidP="004229F5">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D</w:t>
            </w:r>
          </w:p>
        </w:tc>
        <w:tc>
          <w:tcPr>
            <w:tcW w:w="2736" w:type="dxa"/>
          </w:tcPr>
          <w:p w14:paraId="15394E88"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Ground Floor Height (minimum / maximum)</w:t>
            </w:r>
          </w:p>
        </w:tc>
        <w:tc>
          <w:tcPr>
            <w:tcW w:w="1368" w:type="dxa"/>
          </w:tcPr>
          <w:p w14:paraId="52866171"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13 / 15 feet</w:t>
            </w:r>
          </w:p>
        </w:tc>
        <w:tc>
          <w:tcPr>
            <w:tcW w:w="1368" w:type="dxa"/>
          </w:tcPr>
          <w:p w14:paraId="08550212"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13 / 15 feet</w:t>
            </w:r>
          </w:p>
        </w:tc>
        <w:tc>
          <w:tcPr>
            <w:tcW w:w="1368" w:type="dxa"/>
          </w:tcPr>
          <w:p w14:paraId="403D3419"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13 / 15 feet</w:t>
            </w:r>
          </w:p>
        </w:tc>
        <w:tc>
          <w:tcPr>
            <w:tcW w:w="1368" w:type="dxa"/>
          </w:tcPr>
          <w:p w14:paraId="07046878"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368" w:type="dxa"/>
          </w:tcPr>
          <w:p w14:paraId="4F287EB6"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780768" w14:paraId="233926C6" w14:textId="77777777" w:rsidTr="004229F5">
        <w:tc>
          <w:tcPr>
            <w:tcW w:w="359" w:type="dxa"/>
          </w:tcPr>
          <w:p w14:paraId="7CFE84DA" w14:textId="77777777" w:rsidR="00780768" w:rsidRDefault="00780768" w:rsidP="004229F5">
            <w:pPr>
              <w:widowControl w:val="0"/>
              <w:rPr>
                <w:rFonts w:ascii="Times New Roman" w:eastAsia="Times New Roman" w:hAnsi="Times New Roman" w:cs="Times New Roman"/>
                <w:b/>
                <w:sz w:val="24"/>
                <w:szCs w:val="24"/>
              </w:rPr>
            </w:pPr>
          </w:p>
        </w:tc>
        <w:tc>
          <w:tcPr>
            <w:tcW w:w="2736" w:type="dxa"/>
          </w:tcPr>
          <w:p w14:paraId="4B3B93A2"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Floor Area Ratio (maximum)</w:t>
            </w:r>
          </w:p>
        </w:tc>
        <w:tc>
          <w:tcPr>
            <w:tcW w:w="1368" w:type="dxa"/>
          </w:tcPr>
          <w:p w14:paraId="479B922E"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368" w:type="dxa"/>
          </w:tcPr>
          <w:p w14:paraId="3643D0DE"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0.39, or up to 0.45 by Special Permit only</w:t>
            </w:r>
          </w:p>
        </w:tc>
        <w:tc>
          <w:tcPr>
            <w:tcW w:w="1368" w:type="dxa"/>
          </w:tcPr>
          <w:p w14:paraId="62B0AC8A"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0.42, or up to 0.45 by Special Permit only</w:t>
            </w:r>
          </w:p>
        </w:tc>
        <w:tc>
          <w:tcPr>
            <w:tcW w:w="1368" w:type="dxa"/>
          </w:tcPr>
          <w:p w14:paraId="2ED80672"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0.39, or up to 0.45 by Special Permit only</w:t>
            </w:r>
          </w:p>
        </w:tc>
        <w:tc>
          <w:tcPr>
            <w:tcW w:w="1368" w:type="dxa"/>
          </w:tcPr>
          <w:p w14:paraId="307C14DD"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780768" w14:paraId="0E19978A" w14:textId="77777777" w:rsidTr="004229F5">
        <w:tc>
          <w:tcPr>
            <w:tcW w:w="359" w:type="dxa"/>
          </w:tcPr>
          <w:p w14:paraId="62912E27" w14:textId="77777777" w:rsidR="00780768" w:rsidRDefault="00780768" w:rsidP="004229F5">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E</w:t>
            </w:r>
          </w:p>
        </w:tc>
        <w:tc>
          <w:tcPr>
            <w:tcW w:w="2736" w:type="dxa"/>
          </w:tcPr>
          <w:p w14:paraId="76A47F28"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Facade Length without Offset (maximum)</w:t>
            </w:r>
          </w:p>
        </w:tc>
        <w:tc>
          <w:tcPr>
            <w:tcW w:w="1368" w:type="dxa"/>
          </w:tcPr>
          <w:p w14:paraId="1FAF1E70"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70 feet</w:t>
            </w:r>
          </w:p>
        </w:tc>
        <w:tc>
          <w:tcPr>
            <w:tcW w:w="1368" w:type="dxa"/>
          </w:tcPr>
          <w:p w14:paraId="1C2F80BD"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70 feet</w:t>
            </w:r>
          </w:p>
        </w:tc>
        <w:tc>
          <w:tcPr>
            <w:tcW w:w="1368" w:type="dxa"/>
          </w:tcPr>
          <w:p w14:paraId="656A822A"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70 feet</w:t>
            </w:r>
          </w:p>
        </w:tc>
        <w:tc>
          <w:tcPr>
            <w:tcW w:w="1368" w:type="dxa"/>
          </w:tcPr>
          <w:p w14:paraId="4210653E"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70 feet</w:t>
            </w:r>
          </w:p>
        </w:tc>
        <w:tc>
          <w:tcPr>
            <w:tcW w:w="1368" w:type="dxa"/>
          </w:tcPr>
          <w:p w14:paraId="0A08C927"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70 feet</w:t>
            </w:r>
          </w:p>
        </w:tc>
      </w:tr>
      <w:tr w:rsidR="00780768" w14:paraId="63EC6976" w14:textId="77777777" w:rsidTr="004229F5">
        <w:tc>
          <w:tcPr>
            <w:tcW w:w="359" w:type="dxa"/>
          </w:tcPr>
          <w:p w14:paraId="06D74FB8" w14:textId="77777777" w:rsidR="00780768" w:rsidRDefault="00780768" w:rsidP="004229F5">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F</w:t>
            </w:r>
          </w:p>
        </w:tc>
        <w:tc>
          <w:tcPr>
            <w:tcW w:w="2736" w:type="dxa"/>
          </w:tcPr>
          <w:p w14:paraId="0D19FD5E"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Building Separation (minimum)</w:t>
            </w:r>
          </w:p>
        </w:tc>
        <w:tc>
          <w:tcPr>
            <w:tcW w:w="1368" w:type="dxa"/>
          </w:tcPr>
          <w:p w14:paraId="3919C97A"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10 feet</w:t>
            </w:r>
          </w:p>
        </w:tc>
        <w:tc>
          <w:tcPr>
            <w:tcW w:w="1368" w:type="dxa"/>
          </w:tcPr>
          <w:p w14:paraId="2D532E5B"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10 feet</w:t>
            </w:r>
          </w:p>
        </w:tc>
        <w:tc>
          <w:tcPr>
            <w:tcW w:w="1368" w:type="dxa"/>
          </w:tcPr>
          <w:p w14:paraId="6B261526"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10 feet</w:t>
            </w:r>
          </w:p>
        </w:tc>
        <w:tc>
          <w:tcPr>
            <w:tcW w:w="1368" w:type="dxa"/>
          </w:tcPr>
          <w:p w14:paraId="2F064692"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20 feet</w:t>
            </w:r>
          </w:p>
        </w:tc>
        <w:tc>
          <w:tcPr>
            <w:tcW w:w="1368" w:type="dxa"/>
          </w:tcPr>
          <w:p w14:paraId="1ECE1AF2"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0 feet</w:t>
            </w:r>
          </w:p>
        </w:tc>
      </w:tr>
      <w:tr w:rsidR="00780768" w14:paraId="2792D801" w14:textId="77777777" w:rsidTr="004229F5">
        <w:trPr>
          <w:trHeight w:val="420"/>
        </w:trPr>
        <w:tc>
          <w:tcPr>
            <w:tcW w:w="359" w:type="dxa"/>
            <w:shd w:val="clear" w:color="auto" w:fill="CCCCCC"/>
          </w:tcPr>
          <w:p w14:paraId="7F96D2DE" w14:textId="77777777" w:rsidR="00780768" w:rsidRDefault="00780768" w:rsidP="004229F5">
            <w:pPr>
              <w:widowControl w:val="0"/>
              <w:rPr>
                <w:rFonts w:ascii="Times New Roman" w:eastAsia="Times New Roman" w:hAnsi="Times New Roman" w:cs="Times New Roman"/>
                <w:sz w:val="24"/>
                <w:szCs w:val="24"/>
              </w:rPr>
            </w:pPr>
          </w:p>
        </w:tc>
        <w:tc>
          <w:tcPr>
            <w:tcW w:w="2736" w:type="dxa"/>
            <w:shd w:val="clear" w:color="auto" w:fill="CCCCCC"/>
          </w:tcPr>
          <w:p w14:paraId="58248A47"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Roof</w:t>
            </w:r>
          </w:p>
        </w:tc>
        <w:tc>
          <w:tcPr>
            <w:tcW w:w="1368" w:type="dxa"/>
            <w:shd w:val="clear" w:color="auto" w:fill="CCCCCC"/>
          </w:tcPr>
          <w:p w14:paraId="0CD9BAE9"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Depot Square</w:t>
            </w:r>
          </w:p>
        </w:tc>
        <w:tc>
          <w:tcPr>
            <w:tcW w:w="1368" w:type="dxa"/>
            <w:shd w:val="clear" w:color="auto" w:fill="CCCCCC"/>
          </w:tcPr>
          <w:p w14:paraId="17E42C74"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68" w:type="dxa"/>
            <w:shd w:val="clear" w:color="auto" w:fill="CCCCCC"/>
          </w:tcPr>
          <w:p w14:paraId="278A0D46"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68" w:type="dxa"/>
            <w:shd w:val="clear" w:color="auto" w:fill="CCCCCC"/>
          </w:tcPr>
          <w:p w14:paraId="762BF391"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68" w:type="dxa"/>
            <w:shd w:val="clear" w:color="auto" w:fill="CCCCCC"/>
          </w:tcPr>
          <w:p w14:paraId="0F2C0A46"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780768" w14:paraId="16AA3296" w14:textId="77777777" w:rsidTr="004229F5">
        <w:tc>
          <w:tcPr>
            <w:tcW w:w="359" w:type="dxa"/>
          </w:tcPr>
          <w:p w14:paraId="47755729" w14:textId="77777777" w:rsidR="00780768" w:rsidRDefault="00780768" w:rsidP="004229F5">
            <w:pPr>
              <w:widowControl w:val="0"/>
              <w:rPr>
                <w:rFonts w:ascii="Times New Roman" w:eastAsia="Times New Roman" w:hAnsi="Times New Roman" w:cs="Times New Roman"/>
                <w:sz w:val="24"/>
                <w:szCs w:val="24"/>
              </w:rPr>
            </w:pPr>
          </w:p>
        </w:tc>
        <w:tc>
          <w:tcPr>
            <w:tcW w:w="2736" w:type="dxa"/>
          </w:tcPr>
          <w:p w14:paraId="7B9D8D98" w14:textId="77777777" w:rsidR="00780768" w:rsidRDefault="00780768" w:rsidP="004229F5">
            <w:pPr>
              <w:widowControl w:val="0"/>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 xml:space="preserve">Allowed Roof Type </w:t>
            </w:r>
            <w:r>
              <w:rPr>
                <w:rFonts w:ascii="Times New Roman" w:eastAsia="Times New Roman" w:hAnsi="Times New Roman" w:cs="Times New Roman"/>
                <w:sz w:val="24"/>
                <w:szCs w:val="24"/>
                <w:vertAlign w:val="subscript"/>
              </w:rPr>
              <w:t>3</w:t>
            </w:r>
          </w:p>
        </w:tc>
        <w:tc>
          <w:tcPr>
            <w:tcW w:w="1368" w:type="dxa"/>
          </w:tcPr>
          <w:p w14:paraId="664DE7EB"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Gable, hip, gambrel, mansard, shed, flat</w:t>
            </w:r>
          </w:p>
        </w:tc>
        <w:tc>
          <w:tcPr>
            <w:tcW w:w="1368" w:type="dxa"/>
          </w:tcPr>
          <w:p w14:paraId="55C70B32"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Gable, hip, gambrel, mansard, shed</w:t>
            </w:r>
          </w:p>
        </w:tc>
        <w:tc>
          <w:tcPr>
            <w:tcW w:w="1368" w:type="dxa"/>
          </w:tcPr>
          <w:p w14:paraId="50055B6C"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Gable, hip, gambrel, mansard, shed</w:t>
            </w:r>
          </w:p>
        </w:tc>
        <w:tc>
          <w:tcPr>
            <w:tcW w:w="1368" w:type="dxa"/>
          </w:tcPr>
          <w:p w14:paraId="78912B67"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Gable, hip, gambrel, mansard, shed</w:t>
            </w:r>
          </w:p>
        </w:tc>
        <w:tc>
          <w:tcPr>
            <w:tcW w:w="1368" w:type="dxa"/>
          </w:tcPr>
          <w:p w14:paraId="743B0135"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Gable, hip, gambrel, mansard, shed, flat</w:t>
            </w:r>
          </w:p>
        </w:tc>
      </w:tr>
      <w:tr w:rsidR="00780768" w14:paraId="3DB86B82" w14:textId="77777777" w:rsidTr="004229F5">
        <w:trPr>
          <w:trHeight w:val="420"/>
        </w:trPr>
        <w:tc>
          <w:tcPr>
            <w:tcW w:w="359" w:type="dxa"/>
            <w:shd w:val="clear" w:color="auto" w:fill="CCCCCC"/>
          </w:tcPr>
          <w:p w14:paraId="1A63605D" w14:textId="77777777" w:rsidR="00780768" w:rsidRDefault="00780768" w:rsidP="004229F5">
            <w:pPr>
              <w:widowControl w:val="0"/>
              <w:rPr>
                <w:rFonts w:ascii="Times New Roman" w:eastAsia="Times New Roman" w:hAnsi="Times New Roman" w:cs="Times New Roman"/>
                <w:sz w:val="24"/>
                <w:szCs w:val="24"/>
              </w:rPr>
            </w:pPr>
          </w:p>
        </w:tc>
        <w:tc>
          <w:tcPr>
            <w:tcW w:w="2736" w:type="dxa"/>
            <w:shd w:val="clear" w:color="auto" w:fill="CCCCCC"/>
          </w:tcPr>
          <w:p w14:paraId="71748847"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Windows</w:t>
            </w:r>
          </w:p>
        </w:tc>
        <w:tc>
          <w:tcPr>
            <w:tcW w:w="1368" w:type="dxa"/>
            <w:shd w:val="clear" w:color="auto" w:fill="CCCCCC"/>
          </w:tcPr>
          <w:p w14:paraId="1E9D0A59"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Depot Square</w:t>
            </w:r>
          </w:p>
        </w:tc>
        <w:tc>
          <w:tcPr>
            <w:tcW w:w="1368" w:type="dxa"/>
            <w:shd w:val="clear" w:color="auto" w:fill="CCCCCC"/>
          </w:tcPr>
          <w:p w14:paraId="09A2CA3B"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68" w:type="dxa"/>
            <w:shd w:val="clear" w:color="auto" w:fill="CCCCCC"/>
          </w:tcPr>
          <w:p w14:paraId="4535015D"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68" w:type="dxa"/>
            <w:shd w:val="clear" w:color="auto" w:fill="CCCCCC"/>
          </w:tcPr>
          <w:p w14:paraId="1D823503"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68" w:type="dxa"/>
            <w:shd w:val="clear" w:color="auto" w:fill="CCCCCC"/>
          </w:tcPr>
          <w:p w14:paraId="273880F8"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780768" w14:paraId="3A7E13D8" w14:textId="77777777" w:rsidTr="004229F5">
        <w:tc>
          <w:tcPr>
            <w:tcW w:w="359" w:type="dxa"/>
          </w:tcPr>
          <w:p w14:paraId="670123A7" w14:textId="77777777" w:rsidR="00780768" w:rsidRDefault="00780768" w:rsidP="004229F5">
            <w:pPr>
              <w:widowControl w:val="0"/>
              <w:rPr>
                <w:rFonts w:ascii="Times New Roman" w:eastAsia="Times New Roman" w:hAnsi="Times New Roman" w:cs="Times New Roman"/>
                <w:sz w:val="24"/>
                <w:szCs w:val="24"/>
              </w:rPr>
            </w:pPr>
          </w:p>
        </w:tc>
        <w:tc>
          <w:tcPr>
            <w:tcW w:w="2736" w:type="dxa"/>
          </w:tcPr>
          <w:p w14:paraId="31C1BE2C"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Ground Story Fenestration (minimum)</w:t>
            </w:r>
          </w:p>
        </w:tc>
        <w:tc>
          <w:tcPr>
            <w:tcW w:w="1368" w:type="dxa"/>
          </w:tcPr>
          <w:p w14:paraId="70A9652A"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368" w:type="dxa"/>
          </w:tcPr>
          <w:p w14:paraId="2D9AEB87"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368" w:type="dxa"/>
          </w:tcPr>
          <w:p w14:paraId="2B4A69D8"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368" w:type="dxa"/>
          </w:tcPr>
          <w:p w14:paraId="60CB481A"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368" w:type="dxa"/>
          </w:tcPr>
          <w:p w14:paraId="7199F5F8"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780768" w14:paraId="39E84217" w14:textId="77777777" w:rsidTr="004229F5">
        <w:trPr>
          <w:trHeight w:val="420"/>
        </w:trPr>
        <w:tc>
          <w:tcPr>
            <w:tcW w:w="359" w:type="dxa"/>
            <w:shd w:val="clear" w:color="auto" w:fill="CCCCCC"/>
          </w:tcPr>
          <w:p w14:paraId="11CC1CEA" w14:textId="77777777" w:rsidR="00780768" w:rsidRDefault="00780768" w:rsidP="004229F5">
            <w:pPr>
              <w:widowControl w:val="0"/>
              <w:rPr>
                <w:rFonts w:ascii="Times New Roman" w:eastAsia="Times New Roman" w:hAnsi="Times New Roman" w:cs="Times New Roman"/>
                <w:sz w:val="24"/>
                <w:szCs w:val="24"/>
              </w:rPr>
            </w:pPr>
          </w:p>
        </w:tc>
        <w:tc>
          <w:tcPr>
            <w:tcW w:w="2736" w:type="dxa"/>
            <w:shd w:val="clear" w:color="auto" w:fill="CCCCCC"/>
          </w:tcPr>
          <w:p w14:paraId="5E7DEF82"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Doors</w:t>
            </w:r>
          </w:p>
        </w:tc>
        <w:tc>
          <w:tcPr>
            <w:tcW w:w="1368" w:type="dxa"/>
            <w:shd w:val="clear" w:color="auto" w:fill="CCCCCC"/>
          </w:tcPr>
          <w:p w14:paraId="205A3867"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Depot Square</w:t>
            </w:r>
          </w:p>
        </w:tc>
        <w:tc>
          <w:tcPr>
            <w:tcW w:w="1368" w:type="dxa"/>
            <w:shd w:val="clear" w:color="auto" w:fill="CCCCCC"/>
          </w:tcPr>
          <w:p w14:paraId="403289A8"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68" w:type="dxa"/>
            <w:shd w:val="clear" w:color="auto" w:fill="CCCCCC"/>
          </w:tcPr>
          <w:p w14:paraId="6DD7BB62"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68" w:type="dxa"/>
            <w:shd w:val="clear" w:color="auto" w:fill="CCCCCC"/>
          </w:tcPr>
          <w:p w14:paraId="083C9824"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68" w:type="dxa"/>
            <w:shd w:val="clear" w:color="auto" w:fill="CCCCCC"/>
          </w:tcPr>
          <w:p w14:paraId="17A5422C"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780768" w14:paraId="7B6B9EBB" w14:textId="77777777" w:rsidTr="004229F5">
        <w:tc>
          <w:tcPr>
            <w:tcW w:w="359" w:type="dxa"/>
          </w:tcPr>
          <w:p w14:paraId="1E3C375C" w14:textId="77777777" w:rsidR="00780768" w:rsidRDefault="00780768" w:rsidP="004229F5">
            <w:pPr>
              <w:widowControl w:val="0"/>
              <w:rPr>
                <w:rFonts w:ascii="Times New Roman" w:eastAsia="Times New Roman" w:hAnsi="Times New Roman" w:cs="Times New Roman"/>
                <w:sz w:val="24"/>
                <w:szCs w:val="24"/>
              </w:rPr>
            </w:pPr>
          </w:p>
        </w:tc>
        <w:tc>
          <w:tcPr>
            <w:tcW w:w="2736" w:type="dxa"/>
          </w:tcPr>
          <w:p w14:paraId="07249772"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Street Facing Entry Feature</w:t>
            </w:r>
          </w:p>
        </w:tc>
        <w:tc>
          <w:tcPr>
            <w:tcW w:w="1368" w:type="dxa"/>
          </w:tcPr>
          <w:p w14:paraId="21D2ADC8"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Required</w:t>
            </w:r>
          </w:p>
        </w:tc>
        <w:tc>
          <w:tcPr>
            <w:tcW w:w="1368" w:type="dxa"/>
          </w:tcPr>
          <w:p w14:paraId="2A61A26E"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Required</w:t>
            </w:r>
          </w:p>
        </w:tc>
        <w:tc>
          <w:tcPr>
            <w:tcW w:w="1368" w:type="dxa"/>
          </w:tcPr>
          <w:p w14:paraId="7EA12874"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Required</w:t>
            </w:r>
          </w:p>
        </w:tc>
        <w:tc>
          <w:tcPr>
            <w:tcW w:w="1368" w:type="dxa"/>
          </w:tcPr>
          <w:p w14:paraId="0799E9D2"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Required</w:t>
            </w:r>
          </w:p>
        </w:tc>
        <w:tc>
          <w:tcPr>
            <w:tcW w:w="1368" w:type="dxa"/>
          </w:tcPr>
          <w:p w14:paraId="36ABE48C"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Required</w:t>
            </w:r>
          </w:p>
        </w:tc>
      </w:tr>
    </w:tbl>
    <w:p w14:paraId="6AB55DE6" w14:textId="77777777" w:rsidR="00780768" w:rsidRDefault="00780768" w:rsidP="00780768">
      <w:pPr>
        <w:pBdr>
          <w:top w:val="nil"/>
          <w:left w:val="nil"/>
          <w:bottom w:val="nil"/>
          <w:right w:val="nil"/>
          <w:between w:val="nil"/>
        </w:pBdr>
        <w:rPr>
          <w:rFonts w:ascii="Times New Roman" w:eastAsia="Times New Roman" w:hAnsi="Times New Roman" w:cs="Times New Roman"/>
          <w:sz w:val="24"/>
          <w:szCs w:val="24"/>
        </w:rPr>
      </w:pPr>
    </w:p>
    <w:p w14:paraId="4AE02508" w14:textId="77777777" w:rsidR="00780768" w:rsidRDefault="00780768" w:rsidP="00780768">
      <w:pPr>
        <w:pBdr>
          <w:top w:val="nil"/>
          <w:left w:val="nil"/>
          <w:bottom w:val="nil"/>
          <w:right w:val="nil"/>
          <w:between w:val="nil"/>
        </w:pBdr>
        <w:rPr>
          <w:rFonts w:ascii="Times New Roman" w:hAnsi="Times New Roman" w:cs="Times New Roman"/>
          <w:b/>
          <w:sz w:val="24"/>
          <w:szCs w:val="24"/>
        </w:rPr>
      </w:pPr>
      <w:r w:rsidRPr="0079500F">
        <w:rPr>
          <w:rFonts w:ascii="Times New Roman" w:hAnsi="Times New Roman" w:cs="Times New Roman"/>
          <w:b/>
          <w:sz w:val="24"/>
          <w:szCs w:val="24"/>
        </w:rPr>
        <w:t>Footnotes to Table of Building Dimensional Standards</w:t>
      </w:r>
      <w:r>
        <w:rPr>
          <w:rFonts w:ascii="Times New Roman" w:hAnsi="Times New Roman" w:cs="Times New Roman"/>
          <w:b/>
          <w:sz w:val="24"/>
          <w:szCs w:val="24"/>
        </w:rPr>
        <w:t>:</w:t>
      </w:r>
    </w:p>
    <w:p w14:paraId="13F99401" w14:textId="77777777" w:rsidR="00780768" w:rsidRPr="0079500F" w:rsidRDefault="00780768" w:rsidP="00780768">
      <w:pPr>
        <w:pBdr>
          <w:top w:val="nil"/>
          <w:left w:val="nil"/>
          <w:bottom w:val="nil"/>
          <w:right w:val="nil"/>
          <w:between w:val="nil"/>
        </w:pBdr>
        <w:rPr>
          <w:rFonts w:ascii="Times New Roman" w:hAnsi="Times New Roman" w:cs="Times New Roman"/>
          <w:b/>
          <w:sz w:val="24"/>
          <w:szCs w:val="24"/>
        </w:rPr>
      </w:pPr>
    </w:p>
    <w:p w14:paraId="68AF93A6" w14:textId="00711092" w:rsidR="00780768" w:rsidRPr="00521C87" w:rsidRDefault="00521C87" w:rsidP="00780768">
      <w:pPr>
        <w:numPr>
          <w:ilvl w:val="0"/>
          <w:numId w:val="24"/>
        </w:numPr>
        <w:pBdr>
          <w:top w:val="nil"/>
          <w:left w:val="nil"/>
          <w:bottom w:val="nil"/>
          <w:right w:val="nil"/>
          <w:between w:val="nil"/>
        </w:pBdr>
        <w:spacing w:line="276" w:lineRule="auto"/>
        <w:rPr>
          <w:rFonts w:ascii="Times New Roman" w:hAnsi="Times New Roman" w:cs="Times New Roman"/>
          <w:sz w:val="24"/>
          <w:szCs w:val="24"/>
          <w:u w:val="single"/>
        </w:rPr>
      </w:pPr>
      <w:r w:rsidRPr="00521C87">
        <w:rPr>
          <w:rFonts w:ascii="Times New Roman" w:hAnsi="Times New Roman" w:cs="Times New Roman"/>
          <w:strike/>
          <w:sz w:val="24"/>
          <w:szCs w:val="24"/>
        </w:rPr>
        <w:t>(reserved)</w:t>
      </w:r>
      <w:r>
        <w:rPr>
          <w:rFonts w:ascii="Times New Roman" w:hAnsi="Times New Roman" w:cs="Times New Roman"/>
          <w:sz w:val="24"/>
          <w:szCs w:val="24"/>
        </w:rPr>
        <w:t xml:space="preserve"> </w:t>
      </w:r>
      <w:r w:rsidR="00780768" w:rsidRPr="00521C87">
        <w:rPr>
          <w:rFonts w:ascii="Times New Roman" w:hAnsi="Times New Roman" w:cs="Times New Roman"/>
          <w:sz w:val="24"/>
          <w:szCs w:val="24"/>
          <w:u w:val="single"/>
        </w:rPr>
        <w:t>Depot Square Additional Dimensional Requirements. The following requirements and interpretations apply to the Depot Square sub-district only:</w:t>
      </w:r>
    </w:p>
    <w:p w14:paraId="32C0245E" w14:textId="1DCBA23E" w:rsidR="00780768" w:rsidRPr="00521C87" w:rsidRDefault="00780768" w:rsidP="00780768">
      <w:pPr>
        <w:numPr>
          <w:ilvl w:val="1"/>
          <w:numId w:val="24"/>
        </w:numPr>
        <w:pBdr>
          <w:top w:val="nil"/>
          <w:left w:val="nil"/>
          <w:bottom w:val="nil"/>
          <w:right w:val="nil"/>
          <w:between w:val="nil"/>
        </w:pBdr>
        <w:spacing w:before="200" w:line="276" w:lineRule="auto"/>
        <w:rPr>
          <w:rFonts w:ascii="Times New Roman" w:eastAsia="Times New Roman" w:hAnsi="Times New Roman" w:cs="Times New Roman"/>
          <w:sz w:val="24"/>
          <w:szCs w:val="24"/>
          <w:u w:val="single"/>
        </w:rPr>
      </w:pPr>
      <w:r w:rsidRPr="00521C87">
        <w:rPr>
          <w:rFonts w:ascii="Times New Roman" w:eastAsia="Times New Roman" w:hAnsi="Times New Roman" w:cs="Times New Roman"/>
          <w:color w:val="000000"/>
          <w:sz w:val="24"/>
          <w:szCs w:val="24"/>
          <w:u w:val="single"/>
        </w:rPr>
        <w:t xml:space="preserve">New Structures are only permitted within 80 feet from a property line bounded by a public way, including the western edge of the rail corridor which shall be considered a Front Yard. This </w:t>
      </w:r>
      <w:proofErr w:type="gramStart"/>
      <w:r w:rsidRPr="00521C87">
        <w:rPr>
          <w:rFonts w:ascii="Times New Roman" w:eastAsia="Times New Roman" w:hAnsi="Times New Roman" w:cs="Times New Roman"/>
          <w:color w:val="000000"/>
          <w:sz w:val="24"/>
          <w:szCs w:val="24"/>
          <w:u w:val="single"/>
        </w:rPr>
        <w:t>80 foot</w:t>
      </w:r>
      <w:proofErr w:type="gramEnd"/>
      <w:r w:rsidRPr="00521C87">
        <w:rPr>
          <w:rFonts w:ascii="Times New Roman" w:eastAsia="Times New Roman" w:hAnsi="Times New Roman" w:cs="Times New Roman"/>
          <w:color w:val="000000"/>
          <w:sz w:val="24"/>
          <w:szCs w:val="24"/>
          <w:u w:val="single"/>
        </w:rPr>
        <w:t xml:space="preserve"> measurement shall be measured perpendicular to the frontage. Structures extending beyond 80 feet from the front property line, and/or individual structures with a Building Footprint greater than 5,000 square-feet, shall be permitted only by Special Permit.</w:t>
      </w:r>
    </w:p>
    <w:p w14:paraId="103FF48E" w14:textId="50D5572D" w:rsidR="00780768" w:rsidRPr="00521C87" w:rsidRDefault="00780768" w:rsidP="00780768">
      <w:pPr>
        <w:numPr>
          <w:ilvl w:val="1"/>
          <w:numId w:val="24"/>
        </w:numPr>
        <w:pBdr>
          <w:top w:val="nil"/>
          <w:left w:val="nil"/>
          <w:bottom w:val="nil"/>
          <w:right w:val="nil"/>
          <w:between w:val="nil"/>
        </w:pBdr>
        <w:spacing w:before="200" w:line="276" w:lineRule="auto"/>
        <w:rPr>
          <w:rFonts w:ascii="Times New Roman" w:eastAsia="Times New Roman" w:hAnsi="Times New Roman" w:cs="Times New Roman"/>
          <w:sz w:val="24"/>
          <w:szCs w:val="24"/>
          <w:u w:val="single"/>
        </w:rPr>
      </w:pPr>
      <w:r w:rsidRPr="00521C87">
        <w:rPr>
          <w:rFonts w:ascii="Times New Roman" w:eastAsia="Times New Roman" w:hAnsi="Times New Roman" w:cs="Times New Roman"/>
          <w:color w:val="000000"/>
          <w:sz w:val="24"/>
          <w:szCs w:val="24"/>
          <w:u w:val="single"/>
        </w:rPr>
        <w:t xml:space="preserve">Lots in the Depot Square sub-district with more than one frontage and a Lot area greater than 35,000 square-feet shall provide a minimum of 3,500 square-feet of open space at the intersection of the two frontages. </w:t>
      </w:r>
    </w:p>
    <w:p w14:paraId="0095AD3A" w14:textId="77777777" w:rsidR="00780768" w:rsidRPr="00521C87" w:rsidRDefault="00780768" w:rsidP="00780768">
      <w:pPr>
        <w:numPr>
          <w:ilvl w:val="1"/>
          <w:numId w:val="24"/>
        </w:numPr>
        <w:pBdr>
          <w:top w:val="nil"/>
          <w:left w:val="nil"/>
          <w:bottom w:val="nil"/>
          <w:right w:val="nil"/>
          <w:between w:val="nil"/>
        </w:pBdr>
        <w:spacing w:before="200" w:line="276" w:lineRule="auto"/>
        <w:rPr>
          <w:rFonts w:ascii="Times New Roman" w:eastAsia="Times New Roman" w:hAnsi="Times New Roman" w:cs="Times New Roman"/>
          <w:sz w:val="24"/>
          <w:szCs w:val="24"/>
          <w:u w:val="single"/>
        </w:rPr>
      </w:pPr>
      <w:r w:rsidRPr="00521C87">
        <w:rPr>
          <w:rFonts w:ascii="Times New Roman" w:eastAsia="Times New Roman" w:hAnsi="Times New Roman" w:cs="Times New Roman"/>
          <w:color w:val="000000"/>
          <w:sz w:val="24"/>
          <w:szCs w:val="24"/>
          <w:u w:val="single"/>
        </w:rPr>
        <w:t xml:space="preserve">Facade Buildout: On Lots where open space is required at an intersection, the length of the required open space along any frontage may be subtracted from each frontage length for the purpose of calculating minimum Facade Buildout. On lots greater than 45,000 square-feet and containing more than one frontage, Facade Buildout requirements shall apply only to the frontage where new structure(s) are proposed. </w:t>
      </w:r>
    </w:p>
    <w:p w14:paraId="0923420C" w14:textId="77777777" w:rsidR="00780768" w:rsidRPr="00521C87" w:rsidRDefault="00780768" w:rsidP="00780768">
      <w:pPr>
        <w:numPr>
          <w:ilvl w:val="1"/>
          <w:numId w:val="24"/>
        </w:numPr>
        <w:pBdr>
          <w:top w:val="nil"/>
          <w:left w:val="nil"/>
          <w:bottom w:val="nil"/>
          <w:right w:val="nil"/>
          <w:between w:val="nil"/>
        </w:pBdr>
        <w:spacing w:before="200" w:line="276" w:lineRule="auto"/>
        <w:rPr>
          <w:rFonts w:ascii="Times New Roman" w:eastAsia="Times New Roman" w:hAnsi="Times New Roman" w:cs="Times New Roman"/>
          <w:sz w:val="24"/>
          <w:szCs w:val="24"/>
          <w:u w:val="single"/>
        </w:rPr>
      </w:pPr>
      <w:r w:rsidRPr="00521C87">
        <w:rPr>
          <w:rFonts w:ascii="Times New Roman" w:eastAsia="Times New Roman" w:hAnsi="Times New Roman" w:cs="Times New Roman"/>
          <w:color w:val="000000"/>
          <w:sz w:val="24"/>
          <w:szCs w:val="24"/>
          <w:u w:val="single"/>
        </w:rPr>
        <w:t>Total Gross Floor Area of greater than 12,500 square-feet on a Lot is not permitted by right. Additional Gross Floor Area shall be permitted only through a Special Permit, granted by the appropriate SPGA applicable to the proposed uses.</w:t>
      </w:r>
    </w:p>
    <w:p w14:paraId="28A96DC6" w14:textId="77777777" w:rsidR="00780768" w:rsidRPr="000606D9" w:rsidRDefault="00780768" w:rsidP="00780768">
      <w:pPr>
        <w:pBdr>
          <w:top w:val="nil"/>
          <w:left w:val="nil"/>
          <w:bottom w:val="nil"/>
          <w:right w:val="nil"/>
          <w:between w:val="nil"/>
        </w:pBdr>
        <w:ind w:left="1440"/>
      </w:pPr>
    </w:p>
    <w:p w14:paraId="06E518BE" w14:textId="77777777" w:rsidR="00780768" w:rsidRPr="0079500F" w:rsidRDefault="00780768" w:rsidP="00780768">
      <w:pPr>
        <w:numPr>
          <w:ilvl w:val="0"/>
          <w:numId w:val="24"/>
        </w:numPr>
        <w:pBdr>
          <w:top w:val="nil"/>
          <w:left w:val="nil"/>
          <w:bottom w:val="nil"/>
          <w:right w:val="nil"/>
          <w:between w:val="nil"/>
        </w:pBdr>
        <w:spacing w:line="276" w:lineRule="auto"/>
      </w:pPr>
      <w:r>
        <w:rPr>
          <w:rFonts w:ascii="Times New Roman" w:eastAsia="Times New Roman" w:hAnsi="Times New Roman" w:cs="Times New Roman"/>
          <w:sz w:val="24"/>
          <w:szCs w:val="24"/>
        </w:rPr>
        <w:t xml:space="preserve">For Lots with more than one frontage, the minimum Facade Buildout requirements shall apply to each frontage individually, and not cumulatively.       </w:t>
      </w:r>
    </w:p>
    <w:p w14:paraId="1DF2D7A7" w14:textId="77777777" w:rsidR="00780768" w:rsidRDefault="00780768" w:rsidP="00780768">
      <w:pPr>
        <w:pBdr>
          <w:top w:val="nil"/>
          <w:left w:val="nil"/>
          <w:bottom w:val="nil"/>
          <w:right w:val="nil"/>
          <w:between w:val="nil"/>
        </w:pBdr>
        <w:ind w:left="720"/>
      </w:pPr>
      <w:r>
        <w:rPr>
          <w:rFonts w:ascii="Times New Roman" w:eastAsia="Times New Roman" w:hAnsi="Times New Roman" w:cs="Times New Roman"/>
          <w:sz w:val="24"/>
          <w:szCs w:val="24"/>
        </w:rPr>
        <w:t xml:space="preserve">   </w:t>
      </w:r>
    </w:p>
    <w:p w14:paraId="0847DA5B" w14:textId="77777777" w:rsidR="00780768" w:rsidRPr="0079500F" w:rsidRDefault="00780768" w:rsidP="00780768">
      <w:pPr>
        <w:numPr>
          <w:ilvl w:val="0"/>
          <w:numId w:val="24"/>
        </w:numPr>
        <w:pBdr>
          <w:top w:val="nil"/>
          <w:left w:val="nil"/>
          <w:bottom w:val="nil"/>
          <w:right w:val="nil"/>
          <w:between w:val="nil"/>
        </w:pBdr>
        <w:spacing w:line="276" w:lineRule="auto"/>
      </w:pPr>
      <w:r>
        <w:rPr>
          <w:rFonts w:ascii="Times New Roman" w:eastAsia="Times New Roman" w:hAnsi="Times New Roman" w:cs="Times New Roman"/>
          <w:sz w:val="24"/>
          <w:szCs w:val="24"/>
        </w:rPr>
        <w:t>Roof forms may be combined, so long as minimum roof steepness is maintained.</w:t>
      </w:r>
    </w:p>
    <w:p w14:paraId="47908520" w14:textId="77777777" w:rsidR="00780768" w:rsidRDefault="00780768" w:rsidP="00780768">
      <w:pPr>
        <w:pStyle w:val="Heading1"/>
        <w:rPr>
          <w:rFonts w:ascii="Times New Roman" w:eastAsia="Times New Roman" w:hAnsi="Times New Roman" w:cs="Times New Roman"/>
        </w:rPr>
      </w:pPr>
      <w:bookmarkStart w:id="97" w:name="_heading=h.r897a2kjhbhd" w:colFirst="0" w:colLast="0"/>
      <w:bookmarkEnd w:id="97"/>
      <w:r>
        <w:rPr>
          <w:rFonts w:ascii="Times New Roman" w:eastAsia="Times New Roman" w:hAnsi="Times New Roman" w:cs="Times New Roman"/>
        </w:rPr>
        <w:lastRenderedPageBreak/>
        <w:t>9.8.5.  Use Provisions.</w:t>
      </w:r>
    </w:p>
    <w:p w14:paraId="0E4FF754" w14:textId="77777777" w:rsidR="00780768" w:rsidRDefault="00780768" w:rsidP="00780768">
      <w:pPr>
        <w:numPr>
          <w:ilvl w:val="0"/>
          <w:numId w:val="10"/>
        </w:numPr>
        <w:spacing w:line="276"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allowable uses and accessory </w:t>
      </w:r>
      <w:proofErr w:type="gramStart"/>
      <w:r>
        <w:rPr>
          <w:rFonts w:ascii="Times New Roman" w:eastAsia="Times New Roman" w:hAnsi="Times New Roman" w:cs="Times New Roman"/>
          <w:sz w:val="24"/>
          <w:szCs w:val="24"/>
        </w:rPr>
        <w:t>uses</w:t>
      </w:r>
      <w:proofErr w:type="gramEnd"/>
      <w:r>
        <w:rPr>
          <w:rFonts w:ascii="Times New Roman" w:eastAsia="Times New Roman" w:hAnsi="Times New Roman" w:cs="Times New Roman"/>
          <w:sz w:val="24"/>
          <w:szCs w:val="24"/>
        </w:rPr>
        <w:t xml:space="preserve"> in the Town Center District are contained in Section 3.0, Use Regulations. The following clarifications and exceptions are made with respect to the Town Center District sub-districts only:</w:t>
      </w:r>
      <w:r>
        <w:rPr>
          <w:rFonts w:ascii="Times New Roman" w:eastAsia="Times New Roman" w:hAnsi="Times New Roman" w:cs="Times New Roman"/>
          <w:sz w:val="24"/>
          <w:szCs w:val="24"/>
        </w:rPr>
        <w:br/>
      </w:r>
    </w:p>
    <w:p w14:paraId="2CD01374" w14:textId="77777777" w:rsidR="00780768" w:rsidRDefault="00780768" w:rsidP="00780768">
      <w:pPr>
        <w:numPr>
          <w:ilvl w:val="1"/>
          <w:numId w:val="10"/>
        </w:numPr>
        <w:spacing w:line="276"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Use A6, a Garage with more than 4 motor vehicle spaces, is permitted in the Bay Road Mixed-Use, and Willow Street Mixed-Use sub-districts provided it is: </w:t>
      </w:r>
      <w:r>
        <w:rPr>
          <w:rFonts w:ascii="Times New Roman" w:eastAsia="Times New Roman" w:hAnsi="Times New Roman" w:cs="Times New Roman"/>
          <w:sz w:val="24"/>
          <w:szCs w:val="24"/>
        </w:rPr>
        <w:br/>
      </w:r>
    </w:p>
    <w:p w14:paraId="45871CFC" w14:textId="77777777" w:rsidR="00780768" w:rsidRDefault="00780768" w:rsidP="00780768">
      <w:pPr>
        <w:numPr>
          <w:ilvl w:val="2"/>
          <w:numId w:val="10"/>
        </w:numPr>
        <w:spacing w:line="276" w:lineRule="auto"/>
        <w:ind w:left="22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Accessory to a Multi-Family Dwelling </w:t>
      </w:r>
      <w:r w:rsidRPr="007F0DB7">
        <w:rPr>
          <w:rFonts w:ascii="Times New Roman" w:eastAsia="Times New Roman" w:hAnsi="Times New Roman" w:cs="Times New Roman"/>
          <w:sz w:val="24"/>
          <w:szCs w:val="24"/>
          <w:u w:val="single"/>
        </w:rPr>
        <w:t>or Mixed-Use Development</w:t>
      </w:r>
      <w:r>
        <w:rPr>
          <w:rFonts w:ascii="Times New Roman" w:eastAsia="Times New Roman" w:hAnsi="Times New Roman" w:cs="Times New Roman"/>
          <w:sz w:val="24"/>
          <w:szCs w:val="24"/>
        </w:rPr>
        <w:t>, and;</w:t>
      </w:r>
      <w:r>
        <w:rPr>
          <w:rFonts w:ascii="Times New Roman" w:eastAsia="Times New Roman" w:hAnsi="Times New Roman" w:cs="Times New Roman"/>
          <w:sz w:val="24"/>
          <w:szCs w:val="24"/>
        </w:rPr>
        <w:br/>
      </w:r>
    </w:p>
    <w:p w14:paraId="6B6FD333" w14:textId="77777777" w:rsidR="00780768" w:rsidRDefault="00780768" w:rsidP="00780768">
      <w:pPr>
        <w:numPr>
          <w:ilvl w:val="2"/>
          <w:numId w:val="10"/>
        </w:numPr>
        <w:spacing w:line="276" w:lineRule="auto"/>
        <w:ind w:left="2250"/>
        <w:rPr>
          <w:rFonts w:ascii="Times New Roman" w:eastAsia="Times New Roman" w:hAnsi="Times New Roman" w:cs="Times New Roman"/>
          <w:sz w:val="24"/>
          <w:szCs w:val="24"/>
        </w:rPr>
      </w:pPr>
      <w:r>
        <w:rPr>
          <w:rFonts w:ascii="Times New Roman" w:eastAsia="Times New Roman" w:hAnsi="Times New Roman" w:cs="Times New Roman"/>
          <w:sz w:val="24"/>
          <w:szCs w:val="24"/>
        </w:rPr>
        <w:t>Located below grade or at grade beneath the primary Building massing and not within a stand-alone structure.</w:t>
      </w:r>
      <w:r>
        <w:rPr>
          <w:rFonts w:ascii="Times New Roman" w:eastAsia="Times New Roman" w:hAnsi="Times New Roman" w:cs="Times New Roman"/>
          <w:sz w:val="24"/>
          <w:szCs w:val="24"/>
        </w:rPr>
        <w:br/>
      </w:r>
    </w:p>
    <w:p w14:paraId="3C063BB2" w14:textId="214BDEC8" w:rsidR="00780768" w:rsidRPr="007F0DB7" w:rsidRDefault="00780768" w:rsidP="00780768">
      <w:pPr>
        <w:numPr>
          <w:ilvl w:val="1"/>
          <w:numId w:val="10"/>
        </w:numPr>
        <w:spacing w:line="276" w:lineRule="auto"/>
        <w:ind w:left="1440"/>
        <w:rPr>
          <w:rFonts w:ascii="Times New Roman" w:eastAsia="Times New Roman" w:hAnsi="Times New Roman" w:cs="Times New Roman"/>
          <w:sz w:val="24"/>
          <w:szCs w:val="24"/>
          <w:u w:val="single"/>
        </w:rPr>
      </w:pPr>
      <w:r w:rsidRPr="007F0DB7">
        <w:rPr>
          <w:rFonts w:ascii="Times New Roman" w:eastAsia="Times New Roman" w:hAnsi="Times New Roman" w:cs="Times New Roman"/>
          <w:sz w:val="24"/>
          <w:szCs w:val="24"/>
          <w:u w:val="single"/>
        </w:rPr>
        <w:t>Use D21, Mixed-Use Development, is allowed in the Depot Square sub-district</w:t>
      </w:r>
      <w:ins w:id="98" w:author="Robin Stein" w:date="2025-06-16T10:43:00Z">
        <w:r w:rsidR="0069012F">
          <w:rPr>
            <w:rFonts w:ascii="Times New Roman" w:eastAsia="Times New Roman" w:hAnsi="Times New Roman" w:cs="Times New Roman"/>
            <w:sz w:val="24"/>
            <w:szCs w:val="24"/>
            <w:u w:val="single"/>
          </w:rPr>
          <w:t>,</w:t>
        </w:r>
      </w:ins>
      <w:r w:rsidRPr="007F0DB7">
        <w:rPr>
          <w:rFonts w:ascii="Times New Roman" w:eastAsia="Times New Roman" w:hAnsi="Times New Roman" w:cs="Times New Roman"/>
          <w:sz w:val="24"/>
          <w:szCs w:val="24"/>
          <w:u w:val="single"/>
        </w:rPr>
        <w:t xml:space="preserve"> </w:t>
      </w:r>
      <w:proofErr w:type="gramStart"/>
      <w:r w:rsidRPr="007F0DB7">
        <w:rPr>
          <w:rFonts w:ascii="Times New Roman" w:eastAsia="Times New Roman" w:hAnsi="Times New Roman" w:cs="Times New Roman"/>
          <w:sz w:val="24"/>
          <w:szCs w:val="24"/>
          <w:u w:val="single"/>
        </w:rPr>
        <w:t>provided  that</w:t>
      </w:r>
      <w:proofErr w:type="gramEnd"/>
      <w:r w:rsidRPr="007F0DB7">
        <w:rPr>
          <w:rFonts w:ascii="Times New Roman" w:eastAsia="Times New Roman" w:hAnsi="Times New Roman" w:cs="Times New Roman"/>
          <w:sz w:val="24"/>
          <w:szCs w:val="24"/>
          <w:u w:val="single"/>
        </w:rPr>
        <w:t xml:space="preserve"> all of the following criteria are met:</w:t>
      </w:r>
    </w:p>
    <w:p w14:paraId="562CF25B" w14:textId="77777777" w:rsidR="00780768" w:rsidRPr="007F0DB7" w:rsidRDefault="00780768" w:rsidP="00780768">
      <w:pPr>
        <w:ind w:left="1440"/>
        <w:rPr>
          <w:rFonts w:ascii="Times New Roman" w:eastAsia="Times New Roman" w:hAnsi="Times New Roman" w:cs="Times New Roman"/>
          <w:sz w:val="24"/>
          <w:szCs w:val="24"/>
          <w:u w:val="single"/>
        </w:rPr>
      </w:pPr>
    </w:p>
    <w:p w14:paraId="155A6CF8" w14:textId="14047019" w:rsidR="00780768" w:rsidRPr="007F0DB7" w:rsidRDefault="00780768" w:rsidP="00780768">
      <w:pPr>
        <w:numPr>
          <w:ilvl w:val="2"/>
          <w:numId w:val="10"/>
        </w:numPr>
        <w:spacing w:line="276" w:lineRule="auto"/>
        <w:ind w:left="2250"/>
        <w:rPr>
          <w:rFonts w:ascii="Times New Roman" w:eastAsia="Times New Roman" w:hAnsi="Times New Roman" w:cs="Times New Roman"/>
          <w:sz w:val="24"/>
          <w:szCs w:val="24"/>
          <w:u w:val="single"/>
        </w:rPr>
      </w:pPr>
      <w:r w:rsidRPr="007F0DB7">
        <w:rPr>
          <w:rFonts w:ascii="Times New Roman" w:eastAsia="Times New Roman" w:hAnsi="Times New Roman" w:cs="Times New Roman"/>
          <w:sz w:val="24"/>
          <w:szCs w:val="24"/>
          <w:u w:val="single"/>
        </w:rPr>
        <w:t>The ground floor area associated with the residential use are limited to entry areas, lobbies, mailrooms, amenities</w:t>
      </w:r>
      <w:r w:rsidR="007B422E">
        <w:rPr>
          <w:rFonts w:ascii="Times New Roman" w:eastAsia="Times New Roman" w:hAnsi="Times New Roman" w:cs="Times New Roman"/>
          <w:sz w:val="24"/>
          <w:szCs w:val="24"/>
          <w:u w:val="single"/>
        </w:rPr>
        <w:t xml:space="preserve">, </w:t>
      </w:r>
      <w:r w:rsidRPr="007F0DB7">
        <w:rPr>
          <w:rFonts w:ascii="Times New Roman" w:eastAsia="Times New Roman" w:hAnsi="Times New Roman" w:cs="Times New Roman"/>
          <w:sz w:val="24"/>
          <w:szCs w:val="24"/>
          <w:u w:val="single"/>
        </w:rPr>
        <w:t>and vertical circulation elements such as stairs and elevators,</w:t>
      </w:r>
      <w:r w:rsidRPr="007F0DB7">
        <w:rPr>
          <w:rFonts w:ascii="Times New Roman" w:eastAsia="Times New Roman" w:hAnsi="Times New Roman" w:cs="Times New Roman"/>
          <w:sz w:val="24"/>
          <w:szCs w:val="24"/>
          <w:u w:val="single"/>
        </w:rPr>
        <w:br/>
      </w:r>
    </w:p>
    <w:p w14:paraId="49132CC0" w14:textId="77777777" w:rsidR="00780768" w:rsidRPr="007F0DB7" w:rsidRDefault="00780768" w:rsidP="00780768">
      <w:pPr>
        <w:numPr>
          <w:ilvl w:val="2"/>
          <w:numId w:val="10"/>
        </w:numPr>
        <w:spacing w:line="276" w:lineRule="auto"/>
        <w:ind w:left="2250"/>
        <w:rPr>
          <w:rFonts w:ascii="Times New Roman" w:eastAsia="Times New Roman" w:hAnsi="Times New Roman" w:cs="Times New Roman"/>
          <w:sz w:val="24"/>
          <w:szCs w:val="24"/>
          <w:u w:val="single"/>
        </w:rPr>
      </w:pPr>
      <w:r w:rsidRPr="007F0DB7">
        <w:rPr>
          <w:rFonts w:ascii="Times New Roman" w:eastAsia="Times New Roman" w:hAnsi="Times New Roman" w:cs="Times New Roman"/>
          <w:sz w:val="24"/>
          <w:szCs w:val="24"/>
          <w:u w:val="single"/>
        </w:rPr>
        <w:t>The residential ground floor uses occupy a minimum of 10% of the primary Building frontage, or 10 (ten) feet., whichever is greater, and</w:t>
      </w:r>
      <w:r w:rsidRPr="007F0DB7">
        <w:rPr>
          <w:rFonts w:ascii="Times New Roman" w:eastAsia="Times New Roman" w:hAnsi="Times New Roman" w:cs="Times New Roman"/>
          <w:sz w:val="24"/>
          <w:szCs w:val="24"/>
          <w:u w:val="single"/>
        </w:rPr>
        <w:br/>
      </w:r>
    </w:p>
    <w:p w14:paraId="7FA8A69A" w14:textId="16A0D381" w:rsidR="00780768" w:rsidRPr="007F0DB7" w:rsidRDefault="00780768" w:rsidP="00780768">
      <w:pPr>
        <w:numPr>
          <w:ilvl w:val="2"/>
          <w:numId w:val="10"/>
        </w:numPr>
        <w:spacing w:line="276" w:lineRule="auto"/>
        <w:ind w:left="2250"/>
        <w:rPr>
          <w:rFonts w:ascii="Times New Roman" w:eastAsia="Times New Roman" w:hAnsi="Times New Roman" w:cs="Times New Roman"/>
          <w:sz w:val="24"/>
          <w:szCs w:val="24"/>
          <w:u w:val="single"/>
        </w:rPr>
      </w:pPr>
      <w:r w:rsidRPr="007F0DB7">
        <w:rPr>
          <w:rFonts w:ascii="Times New Roman" w:eastAsia="Times New Roman" w:hAnsi="Times New Roman" w:cs="Times New Roman"/>
          <w:sz w:val="24"/>
          <w:szCs w:val="24"/>
          <w:u w:val="single"/>
        </w:rPr>
        <w:t>The ground floor non-residential uses are a minimum of 20 (twenty) feet deep.</w:t>
      </w:r>
    </w:p>
    <w:p w14:paraId="66A8ADB9" w14:textId="278C7B5D" w:rsidR="00780768" w:rsidRDefault="00780768" w:rsidP="00780768">
      <w:pPr>
        <w:pStyle w:val="Heading1"/>
        <w:numPr>
          <w:ilvl w:val="2"/>
          <w:numId w:val="33"/>
        </w:numPr>
        <w:spacing w:after="0"/>
        <w:ind w:left="2160" w:hanging="360"/>
        <w:rPr>
          <w:rFonts w:ascii="Times New Roman" w:eastAsia="Times New Roman" w:hAnsi="Times New Roman" w:cs="Times New Roman"/>
        </w:rPr>
      </w:pPr>
      <w:bookmarkStart w:id="99" w:name="_heading=h.ki1k7gqpium5" w:colFirst="0" w:colLast="0"/>
      <w:bookmarkStart w:id="100" w:name="_heading=h.qce73t6rfolu" w:colFirst="0" w:colLast="0"/>
      <w:bookmarkEnd w:id="99"/>
      <w:bookmarkEnd w:id="100"/>
      <w:r>
        <w:rPr>
          <w:rFonts w:ascii="Times New Roman" w:eastAsia="Times New Roman" w:hAnsi="Times New Roman" w:cs="Times New Roman"/>
        </w:rPr>
        <w:t>Administration.</w:t>
      </w:r>
    </w:p>
    <w:p w14:paraId="536565AB" w14:textId="73FA2483" w:rsidR="007B422E" w:rsidRDefault="007B422E" w:rsidP="007B422E"/>
    <w:p w14:paraId="5E57BC29" w14:textId="47EDC6B0" w:rsidR="007B422E" w:rsidRPr="007B422E" w:rsidRDefault="007B422E" w:rsidP="007B422E">
      <w:pPr>
        <w:numPr>
          <w:ilvl w:val="0"/>
          <w:numId w:val="27"/>
        </w:numPr>
        <w:spacing w:line="276" w:lineRule="auto"/>
        <w:ind w:left="1080"/>
        <w:rPr>
          <w:rFonts w:ascii="Times New Roman" w:eastAsia="Times New Roman" w:hAnsi="Times New Roman" w:cs="Times New Roman"/>
          <w:sz w:val="24"/>
          <w:szCs w:val="24"/>
        </w:rPr>
      </w:pPr>
      <w:r>
        <w:rPr>
          <w:rFonts w:ascii="Times New Roman" w:eastAsia="Times New Roman" w:hAnsi="Times New Roman" w:cs="Times New Roman"/>
          <w:i/>
          <w:sz w:val="24"/>
          <w:szCs w:val="24"/>
        </w:rPr>
        <w:t>Site Plan Review.</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Proposed development in Town Center District may be subject to Site Plan Review as required by Section 10.6, Site Plan Review. </w:t>
      </w:r>
      <w:r w:rsidRPr="00C55F30">
        <w:rPr>
          <w:rFonts w:ascii="Times New Roman" w:hAnsi="Times New Roman" w:cs="Times New Roman"/>
          <w:sz w:val="24"/>
          <w:szCs w:val="24"/>
        </w:rPr>
        <w:t xml:space="preserve">Multi-Family housing is allowed by-right in the Bay Road Mixed-Use, Willow Street Mixed-Use, and Downtown Residential </w:t>
      </w:r>
      <w:r>
        <w:rPr>
          <w:rFonts w:ascii="Times New Roman" w:hAnsi="Times New Roman" w:cs="Times New Roman"/>
          <w:sz w:val="24"/>
          <w:szCs w:val="24"/>
        </w:rPr>
        <w:t>S</w:t>
      </w:r>
      <w:r w:rsidRPr="00C55F30">
        <w:rPr>
          <w:rFonts w:ascii="Times New Roman" w:hAnsi="Times New Roman" w:cs="Times New Roman"/>
          <w:sz w:val="24"/>
          <w:szCs w:val="24"/>
        </w:rPr>
        <w:t xml:space="preserve">ub-districts, subject to site plan review pursuant to Section 10.6, provided however that site plan review for </w:t>
      </w:r>
      <w:proofErr w:type="gramStart"/>
      <w:r w:rsidRPr="00C55F30">
        <w:rPr>
          <w:rFonts w:ascii="Times New Roman" w:hAnsi="Times New Roman" w:cs="Times New Roman"/>
          <w:sz w:val="24"/>
          <w:szCs w:val="24"/>
        </w:rPr>
        <w:t>Multi-Family</w:t>
      </w:r>
      <w:proofErr w:type="gramEnd"/>
      <w:r w:rsidRPr="00C55F30">
        <w:rPr>
          <w:rFonts w:ascii="Times New Roman" w:hAnsi="Times New Roman" w:cs="Times New Roman"/>
          <w:sz w:val="24"/>
          <w:szCs w:val="24"/>
        </w:rPr>
        <w:t xml:space="preserve"> uses cannot be denied.</w:t>
      </w:r>
      <w:r>
        <w:rPr>
          <w:rFonts w:ascii="Times New Roman" w:hAnsi="Times New Roman" w:cs="Times New Roman"/>
          <w:sz w:val="24"/>
          <w:szCs w:val="24"/>
        </w:rPr>
        <w:t xml:space="preserve"> </w:t>
      </w:r>
      <w:r>
        <w:rPr>
          <w:rFonts w:ascii="Times New Roman" w:eastAsia="Times New Roman" w:hAnsi="Times New Roman" w:cs="Times New Roman"/>
          <w:sz w:val="24"/>
          <w:szCs w:val="24"/>
        </w:rPr>
        <w:t>Applicants are encouraged to engage the Planning Board in a Pre-Application Conference.</w:t>
      </w:r>
    </w:p>
    <w:p w14:paraId="3858C565" w14:textId="77777777" w:rsidR="00780768" w:rsidRDefault="00780768" w:rsidP="00780768">
      <w:pPr>
        <w:ind w:left="1080"/>
        <w:rPr>
          <w:rFonts w:ascii="Times New Roman" w:eastAsia="Times New Roman" w:hAnsi="Times New Roman" w:cs="Times New Roman"/>
          <w:sz w:val="24"/>
          <w:szCs w:val="24"/>
        </w:rPr>
      </w:pPr>
    </w:p>
    <w:p w14:paraId="409997DF" w14:textId="0C6F04A0" w:rsidR="00780768" w:rsidRDefault="00780768" w:rsidP="00622673">
      <w:pPr>
        <w:pStyle w:val="ListParagraph"/>
        <w:numPr>
          <w:ilvl w:val="0"/>
          <w:numId w:val="10"/>
        </w:numPr>
        <w:spacing w:line="276" w:lineRule="auto"/>
        <w:ind w:left="1080"/>
        <w:rPr>
          <w:rFonts w:ascii="Times New Roman" w:eastAsia="Times New Roman" w:hAnsi="Times New Roman" w:cs="Times New Roman"/>
          <w:sz w:val="24"/>
          <w:szCs w:val="24"/>
          <w:u w:val="single"/>
        </w:rPr>
      </w:pPr>
      <w:r w:rsidRPr="00F56DE2">
        <w:rPr>
          <w:rFonts w:ascii="Times New Roman" w:eastAsia="Times New Roman" w:hAnsi="Times New Roman" w:cs="Times New Roman"/>
          <w:i/>
          <w:sz w:val="24"/>
          <w:szCs w:val="24"/>
          <w:u w:val="single"/>
        </w:rPr>
        <w:t>Special Permit.</w:t>
      </w:r>
      <w:r w:rsidRPr="00F56DE2">
        <w:rPr>
          <w:rFonts w:ascii="Times New Roman" w:eastAsia="Times New Roman" w:hAnsi="Times New Roman" w:cs="Times New Roman"/>
          <w:b/>
          <w:sz w:val="24"/>
          <w:szCs w:val="24"/>
          <w:u w:val="single"/>
        </w:rPr>
        <w:t xml:space="preserve"> </w:t>
      </w:r>
      <w:r w:rsidRPr="00F56DE2">
        <w:rPr>
          <w:rFonts w:ascii="Times New Roman" w:eastAsia="Times New Roman" w:hAnsi="Times New Roman" w:cs="Times New Roman"/>
          <w:sz w:val="24"/>
          <w:szCs w:val="24"/>
          <w:u w:val="single"/>
        </w:rPr>
        <w:t xml:space="preserve">Proposed uses in the Town Center District that are allowed by Special Permit shall be subject to review by the appropriate SPGA as indicated in Section 3.1, Table of Use Regulations. </w:t>
      </w:r>
    </w:p>
    <w:p w14:paraId="1A1138C2" w14:textId="77777777" w:rsidR="00E55C26" w:rsidRDefault="00E55C26" w:rsidP="00E55C26">
      <w:pPr>
        <w:pStyle w:val="ListParagraph"/>
        <w:spacing w:line="276" w:lineRule="auto"/>
        <w:ind w:left="1080"/>
        <w:rPr>
          <w:rFonts w:ascii="Times New Roman" w:eastAsia="Times New Roman" w:hAnsi="Times New Roman" w:cs="Times New Roman"/>
          <w:sz w:val="24"/>
          <w:szCs w:val="24"/>
          <w:u w:val="single"/>
        </w:rPr>
      </w:pPr>
    </w:p>
    <w:p w14:paraId="094EB403" w14:textId="2228A48A" w:rsidR="007B422E" w:rsidRPr="00F56DE2" w:rsidRDefault="00E55C26" w:rsidP="00622673">
      <w:pPr>
        <w:pStyle w:val="ListParagraph"/>
        <w:numPr>
          <w:ilvl w:val="0"/>
          <w:numId w:val="10"/>
        </w:numPr>
        <w:spacing w:line="276" w:lineRule="auto"/>
        <w:ind w:left="1080"/>
        <w:rPr>
          <w:rFonts w:ascii="Times New Roman" w:eastAsia="Times New Roman" w:hAnsi="Times New Roman" w:cs="Times New Roman"/>
          <w:sz w:val="24"/>
          <w:szCs w:val="24"/>
          <w:u w:val="single"/>
        </w:rPr>
      </w:pPr>
      <w:r>
        <w:rPr>
          <w:rFonts w:ascii="Times New Roman" w:eastAsia="Times New Roman" w:hAnsi="Times New Roman" w:cs="Times New Roman"/>
          <w:bCs/>
          <w:i/>
          <w:iCs/>
          <w:sz w:val="24"/>
          <w:szCs w:val="24"/>
        </w:rPr>
        <w:t xml:space="preserve">Site Plan Requirements and </w:t>
      </w:r>
      <w:r w:rsidRPr="00530EDC">
        <w:rPr>
          <w:rFonts w:ascii="Times New Roman" w:eastAsia="Times New Roman" w:hAnsi="Times New Roman" w:cs="Times New Roman"/>
          <w:bCs/>
          <w:i/>
          <w:iCs/>
          <w:sz w:val="24"/>
          <w:szCs w:val="24"/>
        </w:rPr>
        <w:t>Design Review.</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The Site Plan Review Regulations and Design Review provisions for Site Plan Review applications, authorized under Sections 10.6.7 and </w:t>
      </w:r>
      <w:r>
        <w:rPr>
          <w:rFonts w:ascii="Times New Roman" w:eastAsia="Times New Roman" w:hAnsi="Times New Roman" w:cs="Times New Roman"/>
          <w:sz w:val="24"/>
          <w:szCs w:val="24"/>
        </w:rPr>
        <w:lastRenderedPageBreak/>
        <w:t>10.6.9 of the Zoning By-law, if exercised by the Planning Board may contain Site Plan Review Application requirements and Design Review Guidelines specific to projects proposed in the Town Center District. The Design Review Guidelines, if adopted by the Planning Board, shall identify the scale of projects which require Design Review. The Design Review Committee, if formed, shall be empowered to provide recommendations to the Planning Board concerning the site design and architecture of proposed developme</w:t>
      </w:r>
      <w:bookmarkStart w:id="101" w:name="_heading=h.33hxgv1ml8wm" w:colFirst="0" w:colLast="0"/>
      <w:bookmarkEnd w:id="101"/>
      <w:r>
        <w:rPr>
          <w:rFonts w:ascii="Times New Roman" w:eastAsia="Times New Roman" w:hAnsi="Times New Roman" w:cs="Times New Roman"/>
          <w:sz w:val="24"/>
          <w:szCs w:val="24"/>
        </w:rPr>
        <w:t>nts.</w:t>
      </w:r>
    </w:p>
    <w:p w14:paraId="5F641A3B" w14:textId="77777777" w:rsidR="00780768" w:rsidRDefault="00780768" w:rsidP="00780768">
      <w:pPr>
        <w:pStyle w:val="ListParagraph"/>
        <w:rPr>
          <w:rFonts w:ascii="Times New Roman" w:eastAsia="Times New Roman" w:hAnsi="Times New Roman" w:cs="Times New Roman"/>
          <w:sz w:val="24"/>
          <w:szCs w:val="24"/>
        </w:rPr>
      </w:pPr>
    </w:p>
    <w:p w14:paraId="1E4F2992" w14:textId="5CF2B6E5" w:rsidR="00780768" w:rsidRPr="00530EDC" w:rsidRDefault="00780768" w:rsidP="00F56DE2">
      <w:pPr>
        <w:spacing w:line="276"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5DFA7B3D" w14:textId="77777777" w:rsidR="00780768" w:rsidRDefault="00780768" w:rsidP="00780768">
      <w:pPr>
        <w:rPr>
          <w:color w:val="000000"/>
          <w:sz w:val="22"/>
          <w:szCs w:val="22"/>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095C3F9A" w14:textId="77777777" w:rsidR="00780768" w:rsidRDefault="00780768">
      <w:pPr>
        <w:spacing w:line="276" w:lineRule="auto"/>
        <w:rPr>
          <w:rFonts w:ascii="Times New Roman" w:eastAsia="Times New Roman" w:hAnsi="Times New Roman" w:cs="Times New Roman"/>
          <w:sz w:val="24"/>
          <w:szCs w:val="24"/>
        </w:rPr>
      </w:pPr>
    </w:p>
    <w:sectPr w:rsidR="00780768">
      <w:headerReference w:type="default" r:id="rId18"/>
      <w:footerReference w:type="default" r:id="rId19"/>
      <w:pgSz w:w="12240" w:h="15840"/>
      <w:pgMar w:top="1440" w:right="1080" w:bottom="1440" w:left="108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3" w:author="Robin Stein" w:date="2025-06-16T10:20:00Z" w:initials="RS">
    <w:p w14:paraId="249DBAAE" w14:textId="77777777" w:rsidR="007558B1" w:rsidRDefault="004E7648" w:rsidP="007558B1">
      <w:pPr>
        <w:pStyle w:val="CommentText"/>
      </w:pPr>
      <w:r>
        <w:rPr>
          <w:rStyle w:val="CommentReference"/>
        </w:rPr>
        <w:annotationRef/>
      </w:r>
      <w:r w:rsidR="007558B1">
        <w:t>Amended per 40A, s, 6, paragraph 1</w:t>
      </w:r>
    </w:p>
  </w:comment>
  <w:comment w:id="34" w:author="Robin Stein" w:date="2025-06-16T10:28:00Z" w:initials="RS">
    <w:p w14:paraId="60844071" w14:textId="77777777" w:rsidR="007558B1" w:rsidRDefault="007558B1" w:rsidP="007558B1">
      <w:pPr>
        <w:pStyle w:val="CommentText"/>
      </w:pPr>
      <w:r>
        <w:rPr>
          <w:rStyle w:val="CommentReference"/>
        </w:rPr>
        <w:annotationRef/>
      </w:r>
      <w:r>
        <w:t>Amended per 40A, s, 6, paragraph 1</w:t>
      </w:r>
    </w:p>
  </w:comment>
  <w:comment w:id="52" w:author="Robin Stein" w:date="2025-06-16T10:28:00Z" w:initials="RS">
    <w:p w14:paraId="14960170" w14:textId="77777777" w:rsidR="00635FE4" w:rsidRDefault="00635FE4" w:rsidP="00635FE4">
      <w:pPr>
        <w:pStyle w:val="CommentText"/>
      </w:pPr>
      <w:r>
        <w:rPr>
          <w:rStyle w:val="CommentReference"/>
        </w:rPr>
        <w:annotationRef/>
      </w:r>
      <w:r>
        <w:t>Amended per 40A, s, 6, paragraph 1</w:t>
      </w:r>
    </w:p>
  </w:comment>
  <w:comment w:id="70" w:author="Robin Stein" w:date="2025-06-16T10:33:00Z" w:initials="RS">
    <w:p w14:paraId="1FB6B522" w14:textId="77777777" w:rsidR="003726C4" w:rsidRDefault="003726C4" w:rsidP="003726C4">
      <w:pPr>
        <w:pStyle w:val="CommentText"/>
      </w:pPr>
      <w:r>
        <w:rPr>
          <w:rStyle w:val="CommentReference"/>
        </w:rPr>
        <w:annotationRef/>
      </w:r>
      <w:r>
        <w:t>What does this mean?</w:t>
      </w:r>
    </w:p>
  </w:comment>
  <w:comment w:id="72" w:author="Robin Stein" w:date="2025-06-16T10:34:00Z" w:initials="RS">
    <w:p w14:paraId="51C051B5" w14:textId="77777777" w:rsidR="00D05222" w:rsidRDefault="003726C4" w:rsidP="00D05222">
      <w:pPr>
        <w:pStyle w:val="CommentText"/>
      </w:pPr>
      <w:r>
        <w:rPr>
          <w:rStyle w:val="CommentReference"/>
        </w:rPr>
        <w:annotationRef/>
      </w:r>
      <w:r w:rsidR="00D05222">
        <w:t>Per statute discontinuance requires two years.</w:t>
      </w:r>
    </w:p>
    <w:p w14:paraId="5A0B5D9A" w14:textId="77777777" w:rsidR="00D05222" w:rsidRDefault="00D05222" w:rsidP="00D05222">
      <w:pPr>
        <w:pStyle w:val="CommentText"/>
      </w:pPr>
    </w:p>
    <w:p w14:paraId="741DE339" w14:textId="77777777" w:rsidR="00D05222" w:rsidRDefault="00D05222" w:rsidP="00D05222">
      <w:pPr>
        <w:pStyle w:val="CommentText"/>
      </w:pPr>
      <w:r>
        <w:t xml:space="preserve">See my explanation regarding the difference between abandonment and discontinuance.  </w:t>
      </w:r>
    </w:p>
  </w:comment>
  <w:comment w:id="76" w:author="Robin Stein" w:date="2025-06-16T10:35:00Z" w:initials="RS">
    <w:p w14:paraId="25A4DAE4" w14:textId="77777777" w:rsidR="00D05222" w:rsidRDefault="00D05222" w:rsidP="00D05222">
      <w:pPr>
        <w:pStyle w:val="CommentText"/>
      </w:pPr>
      <w:r>
        <w:rPr>
          <w:rStyle w:val="CommentReference"/>
        </w:rPr>
        <w:annotationRef/>
      </w:r>
      <w:r>
        <w:t>What does this mean?</w:t>
      </w:r>
    </w:p>
  </w:comment>
  <w:comment w:id="84" w:author="Robin Stein" w:date="2025-06-16T10:37:00Z" w:initials="RS">
    <w:p w14:paraId="4B5CAE79" w14:textId="77777777" w:rsidR="009E1C4F" w:rsidRDefault="009E1C4F" w:rsidP="009E1C4F">
      <w:pPr>
        <w:pStyle w:val="CommentText"/>
      </w:pPr>
      <w:r>
        <w:rPr>
          <w:rStyle w:val="CommentReference"/>
        </w:rPr>
        <w:annotationRef/>
      </w:r>
      <w:r>
        <w:t xml:space="preserve">In my opinion, a change is messaging is not a change in use of the sign and this may be subject to challenge or may be struck by the AG.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49DBAAE" w15:done="0"/>
  <w15:commentEx w15:paraId="60844071" w15:done="0"/>
  <w15:commentEx w15:paraId="14960170" w15:done="0"/>
  <w15:commentEx w15:paraId="1FB6B522" w15:done="0"/>
  <w15:commentEx w15:paraId="741DE339" w15:done="0"/>
  <w15:commentEx w15:paraId="25A4DAE4" w15:done="0"/>
  <w15:commentEx w15:paraId="4B5CAE7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5E5FFCF3" w16cex:dateUtc="2025-06-16T14:20:00Z"/>
  <w16cex:commentExtensible w16cex:durableId="757BB7C1" w16cex:dateUtc="2025-06-16T14:28:00Z"/>
  <w16cex:commentExtensible w16cex:durableId="6608BCB0" w16cex:dateUtc="2025-06-16T14:28:00Z"/>
  <w16cex:commentExtensible w16cex:durableId="6ACB1882" w16cex:dateUtc="2025-06-16T14:33:00Z"/>
  <w16cex:commentExtensible w16cex:durableId="4A92C678" w16cex:dateUtc="2025-06-16T14:34:00Z"/>
  <w16cex:commentExtensible w16cex:durableId="160AEF78" w16cex:dateUtc="2025-06-16T14:35:00Z"/>
  <w16cex:commentExtensible w16cex:durableId="37FF21D5" w16cex:dateUtc="2025-06-16T14: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49DBAAE" w16cid:durableId="5E5FFCF3"/>
  <w16cid:commentId w16cid:paraId="60844071" w16cid:durableId="757BB7C1"/>
  <w16cid:commentId w16cid:paraId="14960170" w16cid:durableId="6608BCB0"/>
  <w16cid:commentId w16cid:paraId="1FB6B522" w16cid:durableId="6ACB1882"/>
  <w16cid:commentId w16cid:paraId="741DE339" w16cid:durableId="4A92C678"/>
  <w16cid:commentId w16cid:paraId="25A4DAE4" w16cid:durableId="160AEF78"/>
  <w16cid:commentId w16cid:paraId="4B5CAE79" w16cid:durableId="37FF21D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4DFEE5" w14:textId="77777777" w:rsidR="00841AA3" w:rsidRDefault="00841AA3">
      <w:r>
        <w:separator/>
      </w:r>
    </w:p>
  </w:endnote>
  <w:endnote w:type="continuationSeparator" w:id="0">
    <w:p w14:paraId="58C37D3C" w14:textId="77777777" w:rsidR="00841AA3" w:rsidRDefault="00841A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66A98" w14:textId="447198A5" w:rsidR="009451E5" w:rsidRDefault="009451E5">
    <w:pPr>
      <w:pBdr>
        <w:top w:val="nil"/>
        <w:left w:val="nil"/>
        <w:bottom w:val="nil"/>
        <w:right w:val="nil"/>
        <w:between w:val="nil"/>
      </w:pBdr>
      <w:tabs>
        <w:tab w:val="center" w:pos="4680"/>
        <w:tab w:val="right" w:pos="9360"/>
      </w:tabs>
      <w:jc w:val="right"/>
      <w:rPr>
        <w:rFonts w:ascii="Times New Roman" w:eastAsia="Times New Roman" w:hAnsi="Times New Roman" w:cs="Times New Roman"/>
        <w:color w:val="000000"/>
      </w:rPr>
    </w:pPr>
    <w:r>
      <w:rPr>
        <w:rFonts w:ascii="Times New Roman" w:eastAsia="Times New Roman" w:hAnsi="Times New Roman" w:cs="Times New Roman"/>
        <w:color w:val="000000"/>
      </w:rPr>
      <w:t xml:space="preserve">Page </w:t>
    </w:r>
    <w:r>
      <w:rPr>
        <w:rFonts w:ascii="Times New Roman" w:eastAsia="Times New Roman" w:hAnsi="Times New Roman" w:cs="Times New Roman"/>
        <w:b/>
        <w:color w:val="000000"/>
      </w:rPr>
      <w:fldChar w:fldCharType="begin"/>
    </w:r>
    <w:r>
      <w:rPr>
        <w:rFonts w:ascii="Times New Roman" w:eastAsia="Times New Roman" w:hAnsi="Times New Roman" w:cs="Times New Roman"/>
        <w:b/>
        <w:color w:val="000000"/>
      </w:rPr>
      <w:instrText>PAGE</w:instrText>
    </w:r>
    <w:r>
      <w:rPr>
        <w:rFonts w:ascii="Times New Roman" w:eastAsia="Times New Roman" w:hAnsi="Times New Roman" w:cs="Times New Roman"/>
        <w:b/>
        <w:color w:val="000000"/>
      </w:rPr>
      <w:fldChar w:fldCharType="separate"/>
    </w:r>
    <w:r w:rsidR="006D1625">
      <w:rPr>
        <w:rFonts w:ascii="Times New Roman" w:eastAsia="Times New Roman" w:hAnsi="Times New Roman" w:cs="Times New Roman"/>
        <w:b/>
        <w:noProof/>
        <w:color w:val="000000"/>
      </w:rPr>
      <w:t>1</w:t>
    </w:r>
    <w:r>
      <w:rPr>
        <w:rFonts w:ascii="Times New Roman" w:eastAsia="Times New Roman" w:hAnsi="Times New Roman" w:cs="Times New Roman"/>
        <w:b/>
        <w:color w:val="000000"/>
      </w:rPr>
      <w:fldChar w:fldCharType="end"/>
    </w:r>
    <w:r>
      <w:rPr>
        <w:rFonts w:ascii="Times New Roman" w:eastAsia="Times New Roman" w:hAnsi="Times New Roman" w:cs="Times New Roman"/>
        <w:color w:val="000000"/>
      </w:rPr>
      <w:t xml:space="preserve"> of </w:t>
    </w:r>
    <w:r>
      <w:rPr>
        <w:rFonts w:ascii="Times New Roman" w:eastAsia="Times New Roman" w:hAnsi="Times New Roman" w:cs="Times New Roman"/>
        <w:b/>
        <w:color w:val="000000"/>
      </w:rPr>
      <w:fldChar w:fldCharType="begin"/>
    </w:r>
    <w:r>
      <w:rPr>
        <w:rFonts w:ascii="Times New Roman" w:eastAsia="Times New Roman" w:hAnsi="Times New Roman" w:cs="Times New Roman"/>
        <w:b/>
        <w:color w:val="000000"/>
      </w:rPr>
      <w:instrText>NUMPAGES</w:instrText>
    </w:r>
    <w:r>
      <w:rPr>
        <w:rFonts w:ascii="Times New Roman" w:eastAsia="Times New Roman" w:hAnsi="Times New Roman" w:cs="Times New Roman"/>
        <w:b/>
        <w:color w:val="000000"/>
      </w:rPr>
      <w:fldChar w:fldCharType="separate"/>
    </w:r>
    <w:r w:rsidR="006D1625">
      <w:rPr>
        <w:rFonts w:ascii="Times New Roman" w:eastAsia="Times New Roman" w:hAnsi="Times New Roman" w:cs="Times New Roman"/>
        <w:b/>
        <w:noProof/>
        <w:color w:val="000000"/>
      </w:rPr>
      <w:t>1</w:t>
    </w:r>
    <w:r>
      <w:rPr>
        <w:rFonts w:ascii="Times New Roman" w:eastAsia="Times New Roman" w:hAnsi="Times New Roman" w:cs="Times New Roman"/>
        <w:b/>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23361A" w14:textId="77777777" w:rsidR="00841AA3" w:rsidRDefault="00841AA3">
      <w:r>
        <w:separator/>
      </w:r>
    </w:p>
  </w:footnote>
  <w:footnote w:type="continuationSeparator" w:id="0">
    <w:p w14:paraId="18CDE3C4" w14:textId="77777777" w:rsidR="00841AA3" w:rsidRDefault="00841A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20D83" w14:textId="0C36AF95" w:rsidR="009451E5" w:rsidRDefault="00E81803">
    <w:r>
      <w:rPr>
        <w:noProof/>
      </w:rPr>
      <mc:AlternateContent>
        <mc:Choice Requires="wps">
          <w:drawing>
            <wp:anchor distT="0" distB="0" distL="114300" distR="114300" simplePos="0" relativeHeight="251657216" behindDoc="0" locked="0" layoutInCell="1" allowOverlap="1" wp14:anchorId="0638EA95" wp14:editId="68D34624">
              <wp:simplePos x="0" y="0"/>
              <wp:positionH relativeFrom="column">
                <wp:posOffset>0</wp:posOffset>
              </wp:positionH>
              <wp:positionV relativeFrom="paragraph">
                <wp:posOffset>0</wp:posOffset>
              </wp:positionV>
              <wp:extent cx="635000" cy="635000"/>
              <wp:effectExtent l="0" t="0" r="3175" b="3175"/>
              <wp:wrapNone/>
              <wp:docPr id="705082031" name="Text Box 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0A0781AA" id="_x0000_t202" coordsize="21600,21600" o:spt="202" path="m,l,21600r21600,l21600,xe">
              <v:stroke joinstyle="miter"/>
              <v:path gradientshapeok="t" o:connecttype="rect"/>
            </v:shapetype>
            <v:shape id="Text Box 6" o:spid="_x0000_s1026" type="#_x0000_t202"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" filled="f" stroked="f">
              <o:lock v:ext="edit" selection="t" text="t" shapetype="t"/>
            </v:shape>
          </w:pict>
        </mc:Fallback>
      </mc:AlternateContent>
    </w:r>
    <w:r w:rsidR="00CE62E0">
      <w:pict w14:anchorId="4AC455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alt="" style="position:absolute;margin-left:0;margin-top:0;width:567.8pt;height:195.9pt;rotation:315;z-index:-251658240;visibility:visible;mso-wrap-edited:f;mso-width-percent:0;mso-height-percent:0;mso-position-horizontal:center;mso-position-horizontal-relative:margin;mso-position-vertical:center;mso-position-vertical-relative:margin;mso-width-percent:0;mso-height-percent:0" path="m,l21600,m,21600r21600,e" fillcolor="#e8eaed" stroked="f">
          <v:path o:connectlocs="1203689498,0;1203689498,143282308;1203689498,286564615;1203689498,143282308"/>
          <v:textpath style="font-family:&quot;&amp;quot&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B388E"/>
    <w:multiLevelType w:val="multilevel"/>
    <w:tmpl w:val="A814B5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436391C"/>
    <w:multiLevelType w:val="multilevel"/>
    <w:tmpl w:val="890AE1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CB5571"/>
    <w:multiLevelType w:val="multilevel"/>
    <w:tmpl w:val="1BEA413C"/>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3" w15:restartNumberingAfterBreak="0">
    <w:nsid w:val="0C2C12B1"/>
    <w:multiLevelType w:val="hybridMultilevel"/>
    <w:tmpl w:val="C368E7D0"/>
    <w:lvl w:ilvl="0" w:tplc="0409000F">
      <w:start w:val="1"/>
      <w:numFmt w:val="decimal"/>
      <w:lvlText w:val="%1."/>
      <w:lvlJc w:val="left"/>
      <w:pPr>
        <w:ind w:left="720" w:hanging="360"/>
      </w:pPr>
      <w:rPr>
        <w:rFonts w:hint="default"/>
      </w:rPr>
    </w:lvl>
    <w:lvl w:ilvl="1" w:tplc="6AD017AC">
      <w:start w:val="1"/>
      <w:numFmt w:val="lowerRoman"/>
      <w:lvlText w:val="(%2)"/>
      <w:lvlJc w:val="left"/>
      <w:pPr>
        <w:ind w:left="1440" w:hanging="360"/>
      </w:pPr>
      <w:rPr>
        <w:rFonts w:ascii="Times New Roman" w:eastAsiaTheme="minorHAnsi" w:hAnsi="Times New Roman" w:cs="Times New Roman"/>
        <w:i w:val="0"/>
        <w:iCs w:val="0"/>
      </w:rPr>
    </w:lvl>
    <w:lvl w:ilvl="2" w:tplc="EB8607BE">
      <w:start w:val="1"/>
      <w:numFmt w:val="lowerLetter"/>
      <w:lvlText w:val="(%3)"/>
      <w:lvlJc w:val="right"/>
      <w:pPr>
        <w:ind w:left="2160" w:hanging="180"/>
      </w:pPr>
      <w:rPr>
        <w:rFonts w:ascii="Times New Roman" w:eastAsiaTheme="minorHAnsi" w:hAnsi="Times New Roman" w:cs="Times New Roman"/>
      </w:rPr>
    </w:lvl>
    <w:lvl w:ilvl="3" w:tplc="E6306F14">
      <w:start w:val="1"/>
      <w:numFmt w:val="lowerRoman"/>
      <w:lvlText w:val="%4."/>
      <w:lvlJc w:val="left"/>
      <w:pPr>
        <w:ind w:left="2880" w:hanging="360"/>
      </w:pPr>
      <w:rPr>
        <w:rFonts w:ascii="Times New Roman" w:eastAsiaTheme="minorHAnsi" w:hAnsi="Times New Roman" w:cs="Times New Roman"/>
      </w:rPr>
    </w:lvl>
    <w:lvl w:ilvl="4" w:tplc="04090019">
      <w:start w:val="1"/>
      <w:numFmt w:val="lowerLetter"/>
      <w:lvlText w:val="%5."/>
      <w:lvlJc w:val="left"/>
      <w:pPr>
        <w:ind w:left="3600" w:hanging="360"/>
      </w:pPr>
    </w:lvl>
    <w:lvl w:ilvl="5" w:tplc="F71462CC">
      <w:start w:val="1"/>
      <w:numFmt w:val="lowerRoman"/>
      <w:lvlText w:val="%6."/>
      <w:lvlJc w:val="right"/>
      <w:pPr>
        <w:ind w:left="4320" w:hanging="180"/>
      </w:pPr>
      <w:rPr>
        <w:rFonts w:hint="default"/>
      </w:r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0C3ED2"/>
    <w:multiLevelType w:val="hybridMultilevel"/>
    <w:tmpl w:val="A0D22F2C"/>
    <w:lvl w:ilvl="0" w:tplc="5D12EB36">
      <w:start w:val="3"/>
      <w:numFmt w:val="lowerLetter"/>
      <w:lvlText w:val="%1."/>
      <w:lvlJc w:val="left"/>
      <w:pPr>
        <w:ind w:left="3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EB5951"/>
    <w:multiLevelType w:val="multilevel"/>
    <w:tmpl w:val="691CB40C"/>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6" w15:restartNumberingAfterBreak="0">
    <w:nsid w:val="0FF905D0"/>
    <w:multiLevelType w:val="multilevel"/>
    <w:tmpl w:val="804C60E2"/>
    <w:lvl w:ilvl="0">
      <w:start w:val="1"/>
      <w:numFmt w:val="decimal"/>
      <w:lvlText w:val="%1."/>
      <w:lvlJc w:val="left"/>
      <w:pPr>
        <w:ind w:left="720" w:hanging="360"/>
      </w:pPr>
      <w:rPr>
        <w:u w:val="singl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59640E0"/>
    <w:multiLevelType w:val="multilevel"/>
    <w:tmpl w:val="413E57B0"/>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8" w15:restartNumberingAfterBreak="0">
    <w:nsid w:val="16100EE6"/>
    <w:multiLevelType w:val="multilevel"/>
    <w:tmpl w:val="727EB3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6EB6E43"/>
    <w:multiLevelType w:val="multilevel"/>
    <w:tmpl w:val="93385A10"/>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8B45AF5"/>
    <w:multiLevelType w:val="multilevel"/>
    <w:tmpl w:val="7BF4B5AA"/>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bullet"/>
      <w:lvlText w:val="●"/>
      <w:lvlJc w:val="left"/>
      <w:pPr>
        <w:ind w:left="4320" w:hanging="360"/>
      </w:pPr>
      <w:rPr>
        <w:rFonts w:ascii="Noto Sans Symbols" w:eastAsia="Noto Sans Symbols" w:hAnsi="Noto Sans Symbols" w:cs="Noto Sans Symbols"/>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1" w15:restartNumberingAfterBreak="0">
    <w:nsid w:val="1FB35055"/>
    <w:multiLevelType w:val="hybridMultilevel"/>
    <w:tmpl w:val="C51666B6"/>
    <w:lvl w:ilvl="0" w:tplc="CD944B6E">
      <w:numFmt w:val="decimal"/>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2DC2E578">
      <w:start w:val="1"/>
      <w:numFmt w:val="lowerLetter"/>
      <w:lvlText w:val="%8."/>
      <w:lvlJc w:val="left"/>
      <w:pPr>
        <w:ind w:left="4824" w:hanging="216"/>
      </w:pPr>
      <w:rPr>
        <w:rFonts w:hint="default"/>
      </w:rPr>
    </w:lvl>
    <w:lvl w:ilvl="8" w:tplc="0409001B" w:tentative="1">
      <w:start w:val="1"/>
      <w:numFmt w:val="lowerRoman"/>
      <w:lvlText w:val="%9."/>
      <w:lvlJc w:val="right"/>
      <w:pPr>
        <w:ind w:left="6480" w:hanging="180"/>
      </w:pPr>
    </w:lvl>
  </w:abstractNum>
  <w:abstractNum w:abstractNumId="12" w15:restartNumberingAfterBreak="0">
    <w:nsid w:val="208C65A4"/>
    <w:multiLevelType w:val="multilevel"/>
    <w:tmpl w:val="353816B4"/>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3" w15:restartNumberingAfterBreak="0">
    <w:nsid w:val="2AD864A1"/>
    <w:multiLevelType w:val="multilevel"/>
    <w:tmpl w:val="9626CA5E"/>
    <w:lvl w:ilvl="0">
      <w:start w:val="1"/>
      <w:numFmt w:val="lowerLetter"/>
      <w:lvlText w:val="%1."/>
      <w:lvlJc w:val="left"/>
      <w:pPr>
        <w:ind w:left="2880" w:hanging="360"/>
      </w:pPr>
      <w:rPr>
        <w:i w:val="0"/>
        <w:u w:val="none"/>
      </w:rPr>
    </w:lvl>
    <w:lvl w:ilvl="1">
      <w:start w:val="1"/>
      <w:numFmt w:val="lowerRoman"/>
      <w:lvlText w:val="(%2)"/>
      <w:lvlJc w:val="right"/>
      <w:pPr>
        <w:ind w:left="3600" w:hanging="360"/>
      </w:pPr>
      <w:rPr>
        <w:i w:val="0"/>
        <w:u w:val="none"/>
      </w:rPr>
    </w:lvl>
    <w:lvl w:ilvl="2">
      <w:start w:val="1"/>
      <w:numFmt w:val="decimal"/>
      <w:lvlText w:val="(%3)"/>
      <w:lvlJc w:val="left"/>
      <w:pPr>
        <w:ind w:left="4320" w:hanging="360"/>
      </w:pPr>
      <w:rPr>
        <w:i w:val="0"/>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4" w15:restartNumberingAfterBreak="0">
    <w:nsid w:val="376850FF"/>
    <w:multiLevelType w:val="multilevel"/>
    <w:tmpl w:val="118A5CC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3AC028FE"/>
    <w:multiLevelType w:val="multilevel"/>
    <w:tmpl w:val="B3CE6088"/>
    <w:lvl w:ilvl="0">
      <w:start w:val="9"/>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B241E14"/>
    <w:multiLevelType w:val="multilevel"/>
    <w:tmpl w:val="16E2554C"/>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7" w15:restartNumberingAfterBreak="0">
    <w:nsid w:val="3C472DA1"/>
    <w:multiLevelType w:val="multilevel"/>
    <w:tmpl w:val="48A8E470"/>
    <w:lvl w:ilvl="0">
      <w:start w:val="1"/>
      <w:numFmt w:val="decimal"/>
      <w:lvlText w:val="%1."/>
      <w:lvlJc w:val="left"/>
      <w:pPr>
        <w:ind w:left="720" w:hanging="360"/>
      </w:pPr>
      <w:rPr>
        <w:rFonts w:ascii="Times New Roman" w:eastAsia="Times New Roman" w:hAnsi="Times New Roman" w:cs="Times New Roman"/>
        <w:b w:val="0"/>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DB33AA9"/>
    <w:multiLevelType w:val="multilevel"/>
    <w:tmpl w:val="6734900A"/>
    <w:lvl w:ilvl="0">
      <w:start w:val="1"/>
      <w:numFmt w:val="lowerLetter"/>
      <w:lvlText w:val="%1."/>
      <w:lvlJc w:val="left"/>
      <w:pPr>
        <w:ind w:left="2880" w:hanging="360"/>
      </w:pPr>
      <w:rPr>
        <w:i w:val="0"/>
        <w:u w:val="none"/>
      </w:rPr>
    </w:lvl>
    <w:lvl w:ilvl="1">
      <w:start w:val="1"/>
      <w:numFmt w:val="lowerRoman"/>
      <w:lvlText w:val="(%2)"/>
      <w:lvlJc w:val="right"/>
      <w:pPr>
        <w:ind w:left="3600" w:hanging="360"/>
      </w:pPr>
      <w:rPr>
        <w:i w:val="0"/>
        <w:u w:val="none"/>
      </w:rPr>
    </w:lvl>
    <w:lvl w:ilvl="2">
      <w:start w:val="1"/>
      <w:numFmt w:val="decimal"/>
      <w:lvlText w:val="(%3)"/>
      <w:lvlJc w:val="left"/>
      <w:pPr>
        <w:ind w:left="4320" w:hanging="360"/>
      </w:pPr>
      <w:rPr>
        <w:i w:val="0"/>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9" w15:restartNumberingAfterBreak="0">
    <w:nsid w:val="3DF811AC"/>
    <w:multiLevelType w:val="multilevel"/>
    <w:tmpl w:val="9C061188"/>
    <w:lvl w:ilvl="0">
      <w:start w:val="5"/>
      <w:numFmt w:val="lowerLetter"/>
      <w:lvlText w:val="%1."/>
      <w:lvlJc w:val="left"/>
      <w:pPr>
        <w:ind w:left="1440" w:hanging="461"/>
      </w:pPr>
      <w:rPr>
        <w:rFonts w:hint="default"/>
        <w:i w:val="0"/>
        <w:u w:val="none"/>
      </w:rPr>
    </w:lvl>
    <w:lvl w:ilvl="1">
      <w:start w:val="1"/>
      <w:numFmt w:val="lowerRoman"/>
      <w:lvlText w:val="(%2)"/>
      <w:lvlJc w:val="right"/>
      <w:pPr>
        <w:ind w:left="2520" w:hanging="360"/>
      </w:pPr>
      <w:rPr>
        <w:rFonts w:hint="default"/>
        <w:i w:val="0"/>
        <w:iCs w:val="0"/>
        <w:u w:val="none"/>
      </w:rPr>
    </w:lvl>
    <w:lvl w:ilvl="2">
      <w:start w:val="1"/>
      <w:numFmt w:val="lowerLetter"/>
      <w:lvlText w:val="%3."/>
      <w:lvlJc w:val="left"/>
      <w:pPr>
        <w:ind w:left="3600" w:hanging="360"/>
      </w:pPr>
      <w:rPr>
        <w:rFonts w:hint="default"/>
        <w:i w:val="0"/>
        <w:iCs w:val="0"/>
      </w:rPr>
    </w:lvl>
    <w:lvl w:ilvl="3">
      <w:start w:val="1"/>
      <w:numFmt w:val="lowerRoman"/>
      <w:lvlText w:val="%4."/>
      <w:lvlJc w:val="left"/>
      <w:pPr>
        <w:ind w:left="4104" w:hanging="288"/>
      </w:pPr>
      <w:rPr>
        <w:rFonts w:hint="default"/>
        <w:u w:val="none"/>
      </w:rPr>
    </w:lvl>
    <w:lvl w:ilvl="4">
      <w:start w:val="1"/>
      <w:numFmt w:val="lowerLetter"/>
      <w:lvlText w:val="%5."/>
      <w:lvlJc w:val="right"/>
      <w:pPr>
        <w:ind w:left="4824" w:hanging="216"/>
      </w:pPr>
      <w:rPr>
        <w:rFonts w:hint="default"/>
        <w:u w:val="none"/>
      </w:rPr>
    </w:lvl>
    <w:lvl w:ilvl="5">
      <w:start w:val="1"/>
      <w:numFmt w:val="decimal"/>
      <w:lvlText w:val="%6)"/>
      <w:lvlJc w:val="left"/>
      <w:pPr>
        <w:ind w:left="6480" w:hanging="360"/>
      </w:pPr>
      <w:rPr>
        <w:rFonts w:hint="default"/>
        <w:u w:val="none"/>
      </w:rPr>
    </w:lvl>
    <w:lvl w:ilvl="6">
      <w:start w:val="1"/>
      <w:numFmt w:val="lowerLetter"/>
      <w:lvlText w:val="%7."/>
      <w:lvlJc w:val="left"/>
      <w:pPr>
        <w:ind w:left="7200" w:hanging="360"/>
      </w:pPr>
      <w:rPr>
        <w:rFonts w:hint="default"/>
        <w:u w:val="none"/>
      </w:rPr>
    </w:lvl>
    <w:lvl w:ilvl="7">
      <w:start w:val="1"/>
      <w:numFmt w:val="lowerRoman"/>
      <w:lvlText w:val="%8."/>
      <w:lvlJc w:val="right"/>
      <w:pPr>
        <w:ind w:left="7920" w:hanging="360"/>
      </w:pPr>
      <w:rPr>
        <w:rFonts w:hint="default"/>
        <w:u w:val="none"/>
      </w:rPr>
    </w:lvl>
    <w:lvl w:ilvl="8">
      <w:start w:val="1"/>
      <w:numFmt w:val="decimal"/>
      <w:lvlText w:val="%9."/>
      <w:lvlJc w:val="left"/>
      <w:pPr>
        <w:ind w:left="8640" w:hanging="360"/>
      </w:pPr>
      <w:rPr>
        <w:rFonts w:hint="default"/>
        <w:u w:val="none"/>
      </w:rPr>
    </w:lvl>
  </w:abstractNum>
  <w:abstractNum w:abstractNumId="20" w15:restartNumberingAfterBreak="0">
    <w:nsid w:val="3EE5240F"/>
    <w:multiLevelType w:val="multilevel"/>
    <w:tmpl w:val="F3F458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03B4886"/>
    <w:multiLevelType w:val="multilevel"/>
    <w:tmpl w:val="F8C2E8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1A76D6D"/>
    <w:multiLevelType w:val="multilevel"/>
    <w:tmpl w:val="7888849E"/>
    <w:lvl w:ilvl="0">
      <w:start w:val="1"/>
      <w:numFmt w:val="lowerLetter"/>
      <w:lvlText w:val="%1."/>
      <w:lvlJc w:val="left"/>
      <w:pPr>
        <w:ind w:left="4320" w:hanging="360"/>
      </w:pPr>
      <w:rPr>
        <w:i w:val="0"/>
        <w:u w:val="none"/>
      </w:rPr>
    </w:lvl>
    <w:lvl w:ilvl="1">
      <w:start w:val="1"/>
      <w:numFmt w:val="lowerRoman"/>
      <w:lvlText w:val="(%2)"/>
      <w:lvlJc w:val="right"/>
      <w:pPr>
        <w:ind w:left="5040" w:hanging="360"/>
      </w:pPr>
      <w:rPr>
        <w:i w:val="0"/>
        <w:u w:val="none"/>
      </w:rPr>
    </w:lvl>
    <w:lvl w:ilvl="2">
      <w:start w:val="1"/>
      <w:numFmt w:val="decimal"/>
      <w:lvlText w:val="(%3)"/>
      <w:lvlJc w:val="left"/>
      <w:pPr>
        <w:ind w:left="5760" w:hanging="360"/>
      </w:pPr>
      <w:rPr>
        <w:u w:val="none"/>
      </w:rPr>
    </w:lvl>
    <w:lvl w:ilvl="3">
      <w:start w:val="1"/>
      <w:numFmt w:val="lowerLetter"/>
      <w:lvlText w:val="%4)"/>
      <w:lvlJc w:val="left"/>
      <w:pPr>
        <w:ind w:left="6480" w:hanging="360"/>
      </w:pPr>
      <w:rPr>
        <w:u w:val="none"/>
      </w:rPr>
    </w:lvl>
    <w:lvl w:ilvl="4">
      <w:start w:val="1"/>
      <w:numFmt w:val="lowerRoman"/>
      <w:lvlText w:val="%5)"/>
      <w:lvlJc w:val="right"/>
      <w:pPr>
        <w:ind w:left="7200" w:hanging="360"/>
      </w:pPr>
      <w:rPr>
        <w:u w:val="none"/>
      </w:rPr>
    </w:lvl>
    <w:lvl w:ilvl="5">
      <w:start w:val="1"/>
      <w:numFmt w:val="decimal"/>
      <w:lvlText w:val="%6)"/>
      <w:lvlJc w:val="left"/>
      <w:pPr>
        <w:ind w:left="7920" w:hanging="360"/>
      </w:pPr>
      <w:rPr>
        <w:u w:val="none"/>
      </w:rPr>
    </w:lvl>
    <w:lvl w:ilvl="6">
      <w:start w:val="1"/>
      <w:numFmt w:val="lowerLetter"/>
      <w:lvlText w:val="%7."/>
      <w:lvlJc w:val="left"/>
      <w:pPr>
        <w:ind w:left="8640" w:hanging="360"/>
      </w:pPr>
      <w:rPr>
        <w:u w:val="none"/>
      </w:rPr>
    </w:lvl>
    <w:lvl w:ilvl="7">
      <w:start w:val="1"/>
      <w:numFmt w:val="lowerRoman"/>
      <w:lvlText w:val="%8."/>
      <w:lvlJc w:val="right"/>
      <w:pPr>
        <w:ind w:left="9360" w:hanging="360"/>
      </w:pPr>
      <w:rPr>
        <w:u w:val="none"/>
      </w:rPr>
    </w:lvl>
    <w:lvl w:ilvl="8">
      <w:start w:val="1"/>
      <w:numFmt w:val="decimal"/>
      <w:lvlText w:val="%9."/>
      <w:lvlJc w:val="left"/>
      <w:pPr>
        <w:ind w:left="10080" w:hanging="360"/>
      </w:pPr>
      <w:rPr>
        <w:u w:val="none"/>
      </w:rPr>
    </w:lvl>
  </w:abstractNum>
  <w:abstractNum w:abstractNumId="23" w15:restartNumberingAfterBreak="0">
    <w:nsid w:val="42A02E19"/>
    <w:multiLevelType w:val="multilevel"/>
    <w:tmpl w:val="5EB830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446D575C"/>
    <w:multiLevelType w:val="multilevel"/>
    <w:tmpl w:val="4F501A9E"/>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25" w15:restartNumberingAfterBreak="0">
    <w:nsid w:val="46405229"/>
    <w:multiLevelType w:val="multilevel"/>
    <w:tmpl w:val="59DCA45C"/>
    <w:lvl w:ilvl="0">
      <w:start w:val="1"/>
      <w:numFmt w:val="upperLetter"/>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46501F96"/>
    <w:multiLevelType w:val="multilevel"/>
    <w:tmpl w:val="8B327822"/>
    <w:lvl w:ilvl="0">
      <w:start w:val="1"/>
      <w:numFmt w:val="lowerLetter"/>
      <w:lvlText w:val="%1."/>
      <w:lvlJc w:val="left"/>
      <w:pPr>
        <w:ind w:left="2880" w:hanging="360"/>
      </w:pPr>
      <w:rPr>
        <w:rFonts w:hint="default"/>
        <w:i w:val="0"/>
        <w:u w:val="none"/>
      </w:rPr>
    </w:lvl>
    <w:lvl w:ilvl="1">
      <w:start w:val="1"/>
      <w:numFmt w:val="lowerRoman"/>
      <w:lvlText w:val="(%2)"/>
      <w:lvlJc w:val="right"/>
      <w:pPr>
        <w:ind w:left="2880" w:hanging="288"/>
      </w:pPr>
      <w:rPr>
        <w:rFonts w:hint="default"/>
        <w:i w:val="0"/>
        <w:iCs w:val="0"/>
        <w:u w:val="none"/>
      </w:rPr>
    </w:lvl>
    <w:lvl w:ilvl="2">
      <w:start w:val="1"/>
      <w:numFmt w:val="lowerLetter"/>
      <w:lvlText w:val="%3"/>
      <w:lvlJc w:val="left"/>
      <w:pPr>
        <w:ind w:left="3456" w:hanging="288"/>
      </w:pPr>
      <w:rPr>
        <w:rFonts w:hint="default"/>
        <w:i w:val="0"/>
        <w:iCs w:val="0"/>
      </w:rPr>
    </w:lvl>
    <w:lvl w:ilvl="3">
      <w:start w:val="1"/>
      <w:numFmt w:val="lowerRoman"/>
      <w:lvlText w:val="%4."/>
      <w:lvlJc w:val="left"/>
      <w:pPr>
        <w:ind w:left="4104" w:hanging="288"/>
      </w:pPr>
      <w:rPr>
        <w:rFonts w:hint="default"/>
        <w:u w:val="none"/>
      </w:rPr>
    </w:lvl>
    <w:lvl w:ilvl="4">
      <w:start w:val="1"/>
      <w:numFmt w:val="lowerLetter"/>
      <w:lvlText w:val="%5."/>
      <w:lvlJc w:val="right"/>
      <w:pPr>
        <w:ind w:left="3456" w:hanging="288"/>
      </w:pPr>
      <w:rPr>
        <w:rFonts w:hint="default"/>
        <w:u w:val="none"/>
      </w:rPr>
    </w:lvl>
    <w:lvl w:ilvl="5">
      <w:start w:val="1"/>
      <w:numFmt w:val="decimal"/>
      <w:lvlText w:val="%6)"/>
      <w:lvlJc w:val="left"/>
      <w:pPr>
        <w:ind w:left="6480" w:hanging="360"/>
      </w:pPr>
      <w:rPr>
        <w:rFonts w:hint="default"/>
        <w:u w:val="none"/>
      </w:rPr>
    </w:lvl>
    <w:lvl w:ilvl="6">
      <w:start w:val="1"/>
      <w:numFmt w:val="lowerLetter"/>
      <w:lvlText w:val="%7."/>
      <w:lvlJc w:val="left"/>
      <w:pPr>
        <w:ind w:left="7200" w:hanging="360"/>
      </w:pPr>
      <w:rPr>
        <w:rFonts w:hint="default"/>
        <w:u w:val="none"/>
      </w:rPr>
    </w:lvl>
    <w:lvl w:ilvl="7">
      <w:start w:val="1"/>
      <w:numFmt w:val="lowerRoman"/>
      <w:lvlText w:val="%8."/>
      <w:lvlJc w:val="right"/>
      <w:pPr>
        <w:ind w:left="7920" w:hanging="360"/>
      </w:pPr>
      <w:rPr>
        <w:rFonts w:hint="default"/>
        <w:u w:val="none"/>
      </w:rPr>
    </w:lvl>
    <w:lvl w:ilvl="8">
      <w:start w:val="1"/>
      <w:numFmt w:val="decimal"/>
      <w:lvlText w:val="%9."/>
      <w:lvlJc w:val="left"/>
      <w:pPr>
        <w:ind w:left="8640" w:hanging="360"/>
      </w:pPr>
      <w:rPr>
        <w:rFonts w:hint="default"/>
        <w:u w:val="none"/>
      </w:rPr>
    </w:lvl>
  </w:abstractNum>
  <w:abstractNum w:abstractNumId="27" w15:restartNumberingAfterBreak="0">
    <w:nsid w:val="485227F4"/>
    <w:multiLevelType w:val="multilevel"/>
    <w:tmpl w:val="E83E5AC8"/>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bullet"/>
      <w:lvlText w:val="●"/>
      <w:lvlJc w:val="left"/>
      <w:pPr>
        <w:ind w:left="4320" w:hanging="360"/>
      </w:pPr>
      <w:rPr>
        <w:rFonts w:ascii="Noto Sans Symbols" w:eastAsia="Noto Sans Symbols" w:hAnsi="Noto Sans Symbols" w:cs="Noto Sans Symbols"/>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28" w15:restartNumberingAfterBreak="0">
    <w:nsid w:val="54225D62"/>
    <w:multiLevelType w:val="multilevel"/>
    <w:tmpl w:val="9A66CB02"/>
    <w:lvl w:ilvl="0">
      <w:start w:val="1"/>
      <w:numFmt w:val="lowerLetter"/>
      <w:lvlText w:val="%1."/>
      <w:lvlJc w:val="left"/>
      <w:pPr>
        <w:ind w:left="2880" w:hanging="360"/>
      </w:pPr>
      <w:rPr>
        <w:i w:val="0"/>
        <w:u w:val="none"/>
      </w:rPr>
    </w:lvl>
    <w:lvl w:ilvl="1">
      <w:start w:val="1"/>
      <w:numFmt w:val="lowerRoman"/>
      <w:lvlText w:val="(%2)"/>
      <w:lvlJc w:val="right"/>
      <w:pPr>
        <w:ind w:left="3600" w:hanging="360"/>
      </w:pPr>
      <w:rPr>
        <w:i w:val="0"/>
        <w:u w:val="none"/>
      </w:rPr>
    </w:lvl>
    <w:lvl w:ilvl="2">
      <w:start w:val="1"/>
      <w:numFmt w:val="decimal"/>
      <w:lvlText w:val="(%3)"/>
      <w:lvlJc w:val="left"/>
      <w:pPr>
        <w:ind w:left="4320" w:hanging="360"/>
      </w:pPr>
      <w:rPr>
        <w:i w:val="0"/>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29" w15:restartNumberingAfterBreak="0">
    <w:nsid w:val="567B6C07"/>
    <w:multiLevelType w:val="multilevel"/>
    <w:tmpl w:val="094AE0DE"/>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30" w15:restartNumberingAfterBreak="0">
    <w:nsid w:val="58AD312C"/>
    <w:multiLevelType w:val="multilevel"/>
    <w:tmpl w:val="2FFC4C52"/>
    <w:lvl w:ilvl="0">
      <w:start w:val="1"/>
      <w:numFmt w:val="decimal"/>
      <w:lvlText w:val="%1."/>
      <w:lvlJc w:val="left"/>
      <w:pPr>
        <w:ind w:left="1800" w:hanging="360"/>
      </w:pPr>
      <w:rPr>
        <w:u w:val="none"/>
      </w:rPr>
    </w:lvl>
    <w:lvl w:ilvl="1">
      <w:start w:val="1"/>
      <w:numFmt w:val="lowerLetter"/>
      <w:lvlText w:val="%2."/>
      <w:lvlJc w:val="left"/>
      <w:pPr>
        <w:ind w:left="2520" w:hanging="360"/>
      </w:pPr>
      <w:rPr>
        <w:u w:val="none"/>
      </w:rPr>
    </w:lvl>
    <w:lvl w:ilvl="2">
      <w:start w:val="1"/>
      <w:numFmt w:val="lowerRoman"/>
      <w:lvlText w:val="%3."/>
      <w:lvlJc w:val="right"/>
      <w:pPr>
        <w:ind w:left="3240" w:hanging="360"/>
      </w:pPr>
      <w:rPr>
        <w:u w:val="none"/>
      </w:rPr>
    </w:lvl>
    <w:lvl w:ilvl="3">
      <w:start w:val="1"/>
      <w:numFmt w:val="decimal"/>
      <w:lvlText w:val="%4."/>
      <w:lvlJc w:val="left"/>
      <w:pPr>
        <w:ind w:left="3960" w:hanging="360"/>
      </w:pPr>
      <w:rPr>
        <w:u w:val="none"/>
      </w:rPr>
    </w:lvl>
    <w:lvl w:ilvl="4">
      <w:start w:val="1"/>
      <w:numFmt w:val="lowerLetter"/>
      <w:lvlText w:val="%5."/>
      <w:lvlJc w:val="left"/>
      <w:pPr>
        <w:ind w:left="4680" w:hanging="360"/>
      </w:pPr>
      <w:rPr>
        <w:u w:val="none"/>
      </w:rPr>
    </w:lvl>
    <w:lvl w:ilvl="5">
      <w:start w:val="1"/>
      <w:numFmt w:val="lowerRoman"/>
      <w:lvlText w:val="%6."/>
      <w:lvlJc w:val="right"/>
      <w:pPr>
        <w:ind w:left="5400" w:hanging="360"/>
      </w:pPr>
      <w:rPr>
        <w:u w:val="none"/>
      </w:rPr>
    </w:lvl>
    <w:lvl w:ilvl="6">
      <w:start w:val="1"/>
      <w:numFmt w:val="decimal"/>
      <w:lvlText w:val="%7."/>
      <w:lvlJc w:val="left"/>
      <w:pPr>
        <w:ind w:left="6120" w:hanging="360"/>
      </w:pPr>
      <w:rPr>
        <w:u w:val="none"/>
      </w:rPr>
    </w:lvl>
    <w:lvl w:ilvl="7">
      <w:start w:val="1"/>
      <w:numFmt w:val="lowerLetter"/>
      <w:lvlText w:val="%8."/>
      <w:lvlJc w:val="left"/>
      <w:pPr>
        <w:ind w:left="6840" w:hanging="360"/>
      </w:pPr>
      <w:rPr>
        <w:u w:val="none"/>
      </w:rPr>
    </w:lvl>
    <w:lvl w:ilvl="8">
      <w:start w:val="1"/>
      <w:numFmt w:val="lowerRoman"/>
      <w:lvlText w:val="%9."/>
      <w:lvlJc w:val="right"/>
      <w:pPr>
        <w:ind w:left="7560" w:hanging="360"/>
      </w:pPr>
      <w:rPr>
        <w:u w:val="none"/>
      </w:rPr>
    </w:lvl>
  </w:abstractNum>
  <w:abstractNum w:abstractNumId="31" w15:restartNumberingAfterBreak="0">
    <w:nsid w:val="59A852C0"/>
    <w:multiLevelType w:val="multilevel"/>
    <w:tmpl w:val="BFA0D880"/>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bullet"/>
      <w:lvlText w:val="●"/>
      <w:lvlJc w:val="left"/>
      <w:pPr>
        <w:ind w:left="4320" w:hanging="360"/>
      </w:pPr>
      <w:rPr>
        <w:rFonts w:ascii="Noto Sans Symbols" w:eastAsia="Noto Sans Symbols" w:hAnsi="Noto Sans Symbols" w:cs="Noto Sans Symbols"/>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32" w15:restartNumberingAfterBreak="0">
    <w:nsid w:val="5A0E1AEE"/>
    <w:multiLevelType w:val="multilevel"/>
    <w:tmpl w:val="8796EA46"/>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33" w15:restartNumberingAfterBreak="0">
    <w:nsid w:val="5B405D9B"/>
    <w:multiLevelType w:val="multilevel"/>
    <w:tmpl w:val="C0C4C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662A325E"/>
    <w:multiLevelType w:val="multilevel"/>
    <w:tmpl w:val="1E0AEEA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5" w15:restartNumberingAfterBreak="0">
    <w:nsid w:val="663C5EBE"/>
    <w:multiLevelType w:val="multilevel"/>
    <w:tmpl w:val="E736BF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6EEC1E39"/>
    <w:multiLevelType w:val="multilevel"/>
    <w:tmpl w:val="6D747000"/>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lowerRoman"/>
      <w:lvlText w:val="(%3)"/>
      <w:lvlJc w:val="left"/>
      <w:pPr>
        <w:ind w:left="4320" w:hanging="360"/>
      </w:p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37" w15:restartNumberingAfterBreak="0">
    <w:nsid w:val="73723A54"/>
    <w:multiLevelType w:val="hybridMultilevel"/>
    <w:tmpl w:val="F724E970"/>
    <w:lvl w:ilvl="0" w:tplc="6AD017AC">
      <w:start w:val="1"/>
      <w:numFmt w:val="lowerRoman"/>
      <w:lvlText w:val="(%1)"/>
      <w:lvlJc w:val="left"/>
      <w:pPr>
        <w:ind w:left="2520" w:hanging="360"/>
      </w:pPr>
      <w:rPr>
        <w:rFonts w:ascii="Times New Roman" w:eastAsiaTheme="minorHAnsi" w:hAnsi="Times New Roman" w:cs="Times New Roman"/>
        <w:i w:val="0"/>
        <w:iCs w:val="0"/>
      </w:rPr>
    </w:lvl>
    <w:lvl w:ilvl="1" w:tplc="9B405048">
      <w:start w:val="1"/>
      <w:numFmt w:val="lowerLetter"/>
      <w:lvlText w:val="%2."/>
      <w:lvlJc w:val="left"/>
      <w:pPr>
        <w:ind w:left="3456" w:hanging="288"/>
      </w:pPr>
      <w:rPr>
        <w:rFonts w:hint="default"/>
      </w:rPr>
    </w:lvl>
    <w:lvl w:ilvl="2" w:tplc="859C48DE">
      <w:start w:val="1"/>
      <w:numFmt w:val="lowerRoman"/>
      <w:lvlText w:val="%3."/>
      <w:lvlJc w:val="right"/>
      <w:pPr>
        <w:ind w:left="4320" w:hanging="173"/>
      </w:pPr>
      <w:rPr>
        <w:rFonts w:hint="default"/>
      </w:r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77164C47"/>
    <w:multiLevelType w:val="multilevel"/>
    <w:tmpl w:val="EEC21456"/>
    <w:lvl w:ilvl="0">
      <w:start w:val="1"/>
      <w:numFmt w:val="lowerLetter"/>
      <w:lvlText w:val="%1."/>
      <w:lvlJc w:val="left"/>
      <w:pPr>
        <w:ind w:left="2880" w:hanging="360"/>
      </w:pPr>
      <w:rPr>
        <w:i w:val="0"/>
        <w:u w:val="none"/>
      </w:rPr>
    </w:lvl>
    <w:lvl w:ilvl="1">
      <w:start w:val="1"/>
      <w:numFmt w:val="lowerRoman"/>
      <w:lvlText w:val="(%2)"/>
      <w:lvlJc w:val="right"/>
      <w:pPr>
        <w:ind w:left="3600" w:hanging="360"/>
      </w:pPr>
      <w:rPr>
        <w:i w:val="0"/>
        <w:u w:val="none"/>
      </w:rPr>
    </w:lvl>
    <w:lvl w:ilvl="2">
      <w:start w:val="1"/>
      <w:numFmt w:val="decimal"/>
      <w:lvlText w:val="(%3)"/>
      <w:lvlJc w:val="left"/>
      <w:pPr>
        <w:ind w:left="4320" w:hanging="360"/>
      </w:pPr>
      <w:rPr>
        <w:i w:val="0"/>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39" w15:restartNumberingAfterBreak="0">
    <w:nsid w:val="7E7F180D"/>
    <w:multiLevelType w:val="multilevel"/>
    <w:tmpl w:val="DDD4908C"/>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40" w15:restartNumberingAfterBreak="0">
    <w:nsid w:val="7EA378E8"/>
    <w:multiLevelType w:val="multilevel"/>
    <w:tmpl w:val="4A2E16D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8"/>
  </w:num>
  <w:num w:numId="2">
    <w:abstractNumId w:val="33"/>
  </w:num>
  <w:num w:numId="3">
    <w:abstractNumId w:val="35"/>
  </w:num>
  <w:num w:numId="4">
    <w:abstractNumId w:val="21"/>
  </w:num>
  <w:num w:numId="5">
    <w:abstractNumId w:val="25"/>
  </w:num>
  <w:num w:numId="6">
    <w:abstractNumId w:val="0"/>
  </w:num>
  <w:num w:numId="7">
    <w:abstractNumId w:val="23"/>
  </w:num>
  <w:num w:numId="8">
    <w:abstractNumId w:val="1"/>
  </w:num>
  <w:num w:numId="9">
    <w:abstractNumId w:val="1"/>
  </w:num>
  <w:num w:numId="10">
    <w:abstractNumId w:val="40"/>
  </w:num>
  <w:num w:numId="11">
    <w:abstractNumId w:val="16"/>
  </w:num>
  <w:num w:numId="12">
    <w:abstractNumId w:val="28"/>
  </w:num>
  <w:num w:numId="13">
    <w:abstractNumId w:val="22"/>
  </w:num>
  <w:num w:numId="14">
    <w:abstractNumId w:val="12"/>
  </w:num>
  <w:num w:numId="15">
    <w:abstractNumId w:val="14"/>
  </w:num>
  <w:num w:numId="16">
    <w:abstractNumId w:val="27"/>
  </w:num>
  <w:num w:numId="17">
    <w:abstractNumId w:val="10"/>
  </w:num>
  <w:num w:numId="18">
    <w:abstractNumId w:val="31"/>
  </w:num>
  <w:num w:numId="19">
    <w:abstractNumId w:val="39"/>
  </w:num>
  <w:num w:numId="20">
    <w:abstractNumId w:val="36"/>
  </w:num>
  <w:num w:numId="21">
    <w:abstractNumId w:val="5"/>
  </w:num>
  <w:num w:numId="22">
    <w:abstractNumId w:val="32"/>
  </w:num>
  <w:num w:numId="23">
    <w:abstractNumId w:val="7"/>
  </w:num>
  <w:num w:numId="24">
    <w:abstractNumId w:val="17"/>
  </w:num>
  <w:num w:numId="25">
    <w:abstractNumId w:val="6"/>
  </w:num>
  <w:num w:numId="26">
    <w:abstractNumId w:val="2"/>
  </w:num>
  <w:num w:numId="27">
    <w:abstractNumId w:val="9"/>
  </w:num>
  <w:num w:numId="28">
    <w:abstractNumId w:val="24"/>
  </w:num>
  <w:num w:numId="29">
    <w:abstractNumId w:val="18"/>
  </w:num>
  <w:num w:numId="30">
    <w:abstractNumId w:val="13"/>
  </w:num>
  <w:num w:numId="31">
    <w:abstractNumId w:val="38"/>
  </w:num>
  <w:num w:numId="32">
    <w:abstractNumId w:val="29"/>
  </w:num>
  <w:num w:numId="33">
    <w:abstractNumId w:val="15"/>
  </w:num>
  <w:num w:numId="34">
    <w:abstractNumId w:val="26"/>
  </w:num>
  <w:num w:numId="35">
    <w:abstractNumId w:val="3"/>
  </w:num>
  <w:num w:numId="36">
    <w:abstractNumId w:val="37"/>
  </w:num>
  <w:num w:numId="37">
    <w:abstractNumId w:val="11"/>
  </w:num>
  <w:num w:numId="38">
    <w:abstractNumId w:val="4"/>
  </w:num>
  <w:num w:numId="39">
    <w:abstractNumId w:val="34"/>
  </w:num>
  <w:num w:numId="40">
    <w:abstractNumId w:val="30"/>
  </w:num>
  <w:num w:numId="41">
    <w:abstractNumId w:val="20"/>
  </w:num>
  <w:num w:numId="42">
    <w:abstractNumId w:val="19"/>
  </w:num>
  <w:num w:numId="43">
    <w:abstractNumId w:val="19"/>
    <w:lvlOverride w:ilvl="0">
      <w:lvl w:ilvl="0">
        <w:start w:val="5"/>
        <w:numFmt w:val="lowerLetter"/>
        <w:lvlText w:val="%1."/>
        <w:lvlJc w:val="left"/>
        <w:pPr>
          <w:ind w:left="1440" w:hanging="461"/>
        </w:pPr>
        <w:rPr>
          <w:rFonts w:hint="default"/>
          <w:i w:val="0"/>
          <w:u w:val="none"/>
        </w:rPr>
      </w:lvl>
    </w:lvlOverride>
    <w:lvlOverride w:ilvl="1">
      <w:lvl w:ilvl="1">
        <w:start w:val="1"/>
        <w:numFmt w:val="lowerRoman"/>
        <w:lvlText w:val="(%2)"/>
        <w:lvlJc w:val="right"/>
        <w:pPr>
          <w:ind w:left="2520" w:hanging="360"/>
        </w:pPr>
        <w:rPr>
          <w:rFonts w:hint="default"/>
          <w:i w:val="0"/>
          <w:iCs w:val="0"/>
          <w:u w:val="none"/>
        </w:rPr>
      </w:lvl>
    </w:lvlOverride>
    <w:lvlOverride w:ilvl="2">
      <w:lvl w:ilvl="2">
        <w:start w:val="1"/>
        <w:numFmt w:val="lowerLetter"/>
        <w:lvlText w:val="%3."/>
        <w:lvlJc w:val="left"/>
        <w:pPr>
          <w:ind w:left="3600" w:hanging="360"/>
        </w:pPr>
        <w:rPr>
          <w:rFonts w:hint="default"/>
          <w:i w:val="0"/>
          <w:iCs w:val="0"/>
        </w:rPr>
      </w:lvl>
    </w:lvlOverride>
    <w:lvlOverride w:ilvl="3">
      <w:lvl w:ilvl="3">
        <w:start w:val="1"/>
        <w:numFmt w:val="lowerRoman"/>
        <w:lvlText w:val="%4."/>
        <w:lvlJc w:val="left"/>
        <w:pPr>
          <w:ind w:left="4507" w:hanging="360"/>
        </w:pPr>
        <w:rPr>
          <w:rFonts w:hint="default"/>
          <w:u w:val="none"/>
        </w:rPr>
      </w:lvl>
    </w:lvlOverride>
    <w:lvlOverride w:ilvl="4">
      <w:lvl w:ilvl="4">
        <w:start w:val="1"/>
        <w:numFmt w:val="lowerLetter"/>
        <w:lvlText w:val="%5."/>
        <w:lvlJc w:val="right"/>
        <w:pPr>
          <w:ind w:left="4824" w:hanging="216"/>
        </w:pPr>
        <w:rPr>
          <w:rFonts w:hint="default"/>
          <w:u w:val="none"/>
        </w:rPr>
      </w:lvl>
    </w:lvlOverride>
    <w:lvlOverride w:ilvl="5">
      <w:lvl w:ilvl="5">
        <w:start w:val="1"/>
        <w:numFmt w:val="decimal"/>
        <w:lvlText w:val="%6)"/>
        <w:lvlJc w:val="left"/>
        <w:pPr>
          <w:ind w:left="6480" w:hanging="360"/>
        </w:pPr>
        <w:rPr>
          <w:rFonts w:hint="default"/>
          <w:u w:val="none"/>
        </w:rPr>
      </w:lvl>
    </w:lvlOverride>
    <w:lvlOverride w:ilvl="6">
      <w:lvl w:ilvl="6">
        <w:start w:val="1"/>
        <w:numFmt w:val="lowerLetter"/>
        <w:lvlText w:val="%7."/>
        <w:lvlJc w:val="left"/>
        <w:pPr>
          <w:ind w:left="7200" w:hanging="360"/>
        </w:pPr>
        <w:rPr>
          <w:rFonts w:hint="default"/>
          <w:u w:val="none"/>
        </w:rPr>
      </w:lvl>
    </w:lvlOverride>
    <w:lvlOverride w:ilvl="7">
      <w:lvl w:ilvl="7">
        <w:start w:val="1"/>
        <w:numFmt w:val="lowerRoman"/>
        <w:lvlText w:val="%8."/>
        <w:lvlJc w:val="right"/>
        <w:pPr>
          <w:ind w:left="7920" w:hanging="360"/>
        </w:pPr>
        <w:rPr>
          <w:rFonts w:hint="default"/>
          <w:u w:val="none"/>
        </w:rPr>
      </w:lvl>
    </w:lvlOverride>
    <w:lvlOverride w:ilvl="8">
      <w:lvl w:ilvl="8">
        <w:start w:val="1"/>
        <w:numFmt w:val="decimal"/>
        <w:lvlText w:val="%9."/>
        <w:lvlJc w:val="left"/>
        <w:pPr>
          <w:ind w:left="8640" w:hanging="360"/>
        </w:pPr>
        <w:rPr>
          <w:rFonts w:hint="default"/>
          <w:u w:val="none"/>
        </w:rPr>
      </w:lvl>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obin Stein">
    <w15:presenceInfo w15:providerId="AD" w15:userId="S::RS1@k-plaw.com::4e141f1e-0d00-4aca-9de2-eb25c08f3b95"/>
  </w15:person>
  <w15:person w15:author="Mark Connors">
    <w15:presenceInfo w15:providerId="AD" w15:userId="S::mconnors@hamiltonma.gov::c33bddb9-1a41-4ae6-9cb0-c798d00726f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317C"/>
    <w:rsid w:val="00013004"/>
    <w:rsid w:val="00017273"/>
    <w:rsid w:val="000308AB"/>
    <w:rsid w:val="00037E48"/>
    <w:rsid w:val="00050E08"/>
    <w:rsid w:val="000568B3"/>
    <w:rsid w:val="00071780"/>
    <w:rsid w:val="0009488C"/>
    <w:rsid w:val="000966F1"/>
    <w:rsid w:val="000A0CC3"/>
    <w:rsid w:val="000A43B7"/>
    <w:rsid w:val="000C009A"/>
    <w:rsid w:val="000C30EC"/>
    <w:rsid w:val="000C350C"/>
    <w:rsid w:val="000C4A8D"/>
    <w:rsid w:val="000D237F"/>
    <w:rsid w:val="000D38EA"/>
    <w:rsid w:val="000F5A31"/>
    <w:rsid w:val="00121E7B"/>
    <w:rsid w:val="00126BE1"/>
    <w:rsid w:val="00130549"/>
    <w:rsid w:val="00136BE4"/>
    <w:rsid w:val="001425BB"/>
    <w:rsid w:val="00157E4A"/>
    <w:rsid w:val="00171E14"/>
    <w:rsid w:val="00175216"/>
    <w:rsid w:val="00185B14"/>
    <w:rsid w:val="0019375F"/>
    <w:rsid w:val="001967DE"/>
    <w:rsid w:val="001A51BA"/>
    <w:rsid w:val="001C0F18"/>
    <w:rsid w:val="001D13A9"/>
    <w:rsid w:val="001E1B99"/>
    <w:rsid w:val="001E5718"/>
    <w:rsid w:val="001E5CBB"/>
    <w:rsid w:val="001F1CE8"/>
    <w:rsid w:val="001F43C7"/>
    <w:rsid w:val="00227FA2"/>
    <w:rsid w:val="00241286"/>
    <w:rsid w:val="00243C45"/>
    <w:rsid w:val="002979E2"/>
    <w:rsid w:val="002A316E"/>
    <w:rsid w:val="002A3673"/>
    <w:rsid w:val="002B2039"/>
    <w:rsid w:val="002B296D"/>
    <w:rsid w:val="002B6609"/>
    <w:rsid w:val="00302397"/>
    <w:rsid w:val="00310C6F"/>
    <w:rsid w:val="0034182F"/>
    <w:rsid w:val="0034595B"/>
    <w:rsid w:val="003573F9"/>
    <w:rsid w:val="00364FC3"/>
    <w:rsid w:val="003726C4"/>
    <w:rsid w:val="00375C06"/>
    <w:rsid w:val="00376729"/>
    <w:rsid w:val="00395037"/>
    <w:rsid w:val="003A2474"/>
    <w:rsid w:val="003A64DD"/>
    <w:rsid w:val="003B54D8"/>
    <w:rsid w:val="003D74D3"/>
    <w:rsid w:val="003F72C9"/>
    <w:rsid w:val="00404D7C"/>
    <w:rsid w:val="0041371F"/>
    <w:rsid w:val="00416169"/>
    <w:rsid w:val="00421325"/>
    <w:rsid w:val="00430223"/>
    <w:rsid w:val="00435B11"/>
    <w:rsid w:val="00440612"/>
    <w:rsid w:val="00454018"/>
    <w:rsid w:val="00466069"/>
    <w:rsid w:val="00466F4D"/>
    <w:rsid w:val="00475445"/>
    <w:rsid w:val="004855E6"/>
    <w:rsid w:val="00485DDF"/>
    <w:rsid w:val="0049399C"/>
    <w:rsid w:val="00495B5B"/>
    <w:rsid w:val="004A32BF"/>
    <w:rsid w:val="004C3CC9"/>
    <w:rsid w:val="004D30E0"/>
    <w:rsid w:val="004E0B0E"/>
    <w:rsid w:val="004E65F5"/>
    <w:rsid w:val="004E7648"/>
    <w:rsid w:val="005004D7"/>
    <w:rsid w:val="005103EE"/>
    <w:rsid w:val="0051317C"/>
    <w:rsid w:val="00520936"/>
    <w:rsid w:val="00521C87"/>
    <w:rsid w:val="00546D40"/>
    <w:rsid w:val="00566EF7"/>
    <w:rsid w:val="00570B2C"/>
    <w:rsid w:val="0057471E"/>
    <w:rsid w:val="00596BBA"/>
    <w:rsid w:val="005A6B6A"/>
    <w:rsid w:val="005A784C"/>
    <w:rsid w:val="005D30C9"/>
    <w:rsid w:val="005E31D4"/>
    <w:rsid w:val="005F43B5"/>
    <w:rsid w:val="006061F6"/>
    <w:rsid w:val="0061004D"/>
    <w:rsid w:val="00617517"/>
    <w:rsid w:val="006225CD"/>
    <w:rsid w:val="00622673"/>
    <w:rsid w:val="00622ED5"/>
    <w:rsid w:val="00625342"/>
    <w:rsid w:val="00635FE4"/>
    <w:rsid w:val="00636116"/>
    <w:rsid w:val="00643643"/>
    <w:rsid w:val="00643A06"/>
    <w:rsid w:val="00657122"/>
    <w:rsid w:val="00663FC5"/>
    <w:rsid w:val="00676056"/>
    <w:rsid w:val="0069012F"/>
    <w:rsid w:val="006A1039"/>
    <w:rsid w:val="006A264D"/>
    <w:rsid w:val="006A4FBB"/>
    <w:rsid w:val="006B760D"/>
    <w:rsid w:val="006C3D4A"/>
    <w:rsid w:val="006C74CF"/>
    <w:rsid w:val="006D1625"/>
    <w:rsid w:val="006E1BF9"/>
    <w:rsid w:val="006E304B"/>
    <w:rsid w:val="006F02DE"/>
    <w:rsid w:val="006F118F"/>
    <w:rsid w:val="00704BAD"/>
    <w:rsid w:val="00710451"/>
    <w:rsid w:val="0072719D"/>
    <w:rsid w:val="007337A8"/>
    <w:rsid w:val="00734339"/>
    <w:rsid w:val="007558B1"/>
    <w:rsid w:val="0076178F"/>
    <w:rsid w:val="00761E7C"/>
    <w:rsid w:val="00776769"/>
    <w:rsid w:val="00780768"/>
    <w:rsid w:val="00784F17"/>
    <w:rsid w:val="007B3BC4"/>
    <w:rsid w:val="007B422E"/>
    <w:rsid w:val="007B6237"/>
    <w:rsid w:val="007E40D9"/>
    <w:rsid w:val="007F0DB7"/>
    <w:rsid w:val="00801685"/>
    <w:rsid w:val="00812C5D"/>
    <w:rsid w:val="0081579C"/>
    <w:rsid w:val="00821036"/>
    <w:rsid w:val="00824064"/>
    <w:rsid w:val="008317DA"/>
    <w:rsid w:val="0083484E"/>
    <w:rsid w:val="00841AA3"/>
    <w:rsid w:val="008615FB"/>
    <w:rsid w:val="00873AF1"/>
    <w:rsid w:val="00880DE1"/>
    <w:rsid w:val="008A1396"/>
    <w:rsid w:val="008A35AC"/>
    <w:rsid w:val="008A41A0"/>
    <w:rsid w:val="008B18A4"/>
    <w:rsid w:val="008B7DB0"/>
    <w:rsid w:val="008C74DE"/>
    <w:rsid w:val="008D2017"/>
    <w:rsid w:val="008D6D1B"/>
    <w:rsid w:val="008E417B"/>
    <w:rsid w:val="008E52FB"/>
    <w:rsid w:val="008F1A20"/>
    <w:rsid w:val="00922522"/>
    <w:rsid w:val="00943636"/>
    <w:rsid w:val="009451E5"/>
    <w:rsid w:val="00980064"/>
    <w:rsid w:val="00986B43"/>
    <w:rsid w:val="009B0089"/>
    <w:rsid w:val="009C3AC3"/>
    <w:rsid w:val="009E1C4F"/>
    <w:rsid w:val="009E26C5"/>
    <w:rsid w:val="00A0730D"/>
    <w:rsid w:val="00A1338E"/>
    <w:rsid w:val="00A15261"/>
    <w:rsid w:val="00A20C5A"/>
    <w:rsid w:val="00A21AF7"/>
    <w:rsid w:val="00A27DCB"/>
    <w:rsid w:val="00A359EC"/>
    <w:rsid w:val="00A61687"/>
    <w:rsid w:val="00A63046"/>
    <w:rsid w:val="00A70F94"/>
    <w:rsid w:val="00A77AB7"/>
    <w:rsid w:val="00A825EB"/>
    <w:rsid w:val="00A83131"/>
    <w:rsid w:val="00A85A2F"/>
    <w:rsid w:val="00A933B0"/>
    <w:rsid w:val="00AA1EE9"/>
    <w:rsid w:val="00AB4635"/>
    <w:rsid w:val="00AC58E9"/>
    <w:rsid w:val="00AC5B01"/>
    <w:rsid w:val="00AE2D25"/>
    <w:rsid w:val="00AF0E1A"/>
    <w:rsid w:val="00AF479B"/>
    <w:rsid w:val="00B070F5"/>
    <w:rsid w:val="00B103AE"/>
    <w:rsid w:val="00B667D8"/>
    <w:rsid w:val="00B75A12"/>
    <w:rsid w:val="00B77CD3"/>
    <w:rsid w:val="00B80CD5"/>
    <w:rsid w:val="00B9580A"/>
    <w:rsid w:val="00B96A18"/>
    <w:rsid w:val="00BB6D16"/>
    <w:rsid w:val="00BD21DD"/>
    <w:rsid w:val="00BD699E"/>
    <w:rsid w:val="00BE4119"/>
    <w:rsid w:val="00C02684"/>
    <w:rsid w:val="00C05628"/>
    <w:rsid w:val="00C25049"/>
    <w:rsid w:val="00C33271"/>
    <w:rsid w:val="00C43B52"/>
    <w:rsid w:val="00C5238C"/>
    <w:rsid w:val="00C56EAB"/>
    <w:rsid w:val="00C605B3"/>
    <w:rsid w:val="00C64052"/>
    <w:rsid w:val="00C72365"/>
    <w:rsid w:val="00C81B0B"/>
    <w:rsid w:val="00C85017"/>
    <w:rsid w:val="00C9161B"/>
    <w:rsid w:val="00C9470A"/>
    <w:rsid w:val="00C96866"/>
    <w:rsid w:val="00CC3E40"/>
    <w:rsid w:val="00CE62E0"/>
    <w:rsid w:val="00CF73E8"/>
    <w:rsid w:val="00CF78B1"/>
    <w:rsid w:val="00D00D3B"/>
    <w:rsid w:val="00D03BA4"/>
    <w:rsid w:val="00D05222"/>
    <w:rsid w:val="00D054E0"/>
    <w:rsid w:val="00D13CC4"/>
    <w:rsid w:val="00D15578"/>
    <w:rsid w:val="00D2315B"/>
    <w:rsid w:val="00D26487"/>
    <w:rsid w:val="00D42509"/>
    <w:rsid w:val="00D46782"/>
    <w:rsid w:val="00D53D4D"/>
    <w:rsid w:val="00D64202"/>
    <w:rsid w:val="00D77AE3"/>
    <w:rsid w:val="00D81D46"/>
    <w:rsid w:val="00DA1D00"/>
    <w:rsid w:val="00DA3B70"/>
    <w:rsid w:val="00DA42CF"/>
    <w:rsid w:val="00DA5B28"/>
    <w:rsid w:val="00DC0AC7"/>
    <w:rsid w:val="00DC5325"/>
    <w:rsid w:val="00DD0246"/>
    <w:rsid w:val="00DD19F5"/>
    <w:rsid w:val="00DF2FFA"/>
    <w:rsid w:val="00DF5591"/>
    <w:rsid w:val="00E00818"/>
    <w:rsid w:val="00E04428"/>
    <w:rsid w:val="00E04491"/>
    <w:rsid w:val="00E06C70"/>
    <w:rsid w:val="00E52355"/>
    <w:rsid w:val="00E55C26"/>
    <w:rsid w:val="00E761BE"/>
    <w:rsid w:val="00E81803"/>
    <w:rsid w:val="00E8587F"/>
    <w:rsid w:val="00EB255C"/>
    <w:rsid w:val="00ED579A"/>
    <w:rsid w:val="00ED6226"/>
    <w:rsid w:val="00ED64E1"/>
    <w:rsid w:val="00EE044E"/>
    <w:rsid w:val="00EE7DC5"/>
    <w:rsid w:val="00EF0189"/>
    <w:rsid w:val="00F074AE"/>
    <w:rsid w:val="00F10ECE"/>
    <w:rsid w:val="00F134E2"/>
    <w:rsid w:val="00F219DB"/>
    <w:rsid w:val="00F43046"/>
    <w:rsid w:val="00F516D6"/>
    <w:rsid w:val="00F56DE2"/>
    <w:rsid w:val="00F57424"/>
    <w:rsid w:val="00F74254"/>
    <w:rsid w:val="00F84C7D"/>
    <w:rsid w:val="00FA2BCC"/>
    <w:rsid w:val="00FB382C"/>
    <w:rsid w:val="00FC1B42"/>
    <w:rsid w:val="00FE593D"/>
    <w:rsid w:val="00FE5F79"/>
    <w:rsid w:val="00FF36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A20E46"/>
  <w15:docId w15:val="{BCE7785F-2725-4A24-8DA0-50C3A34F9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ind w:left="720" w:hanging="360"/>
      <w:outlineLvl w:val="0"/>
    </w:pPr>
    <w:rPr>
      <w:b/>
      <w:sz w:val="36"/>
      <w:szCs w:val="36"/>
    </w:rPr>
  </w:style>
  <w:style w:type="paragraph" w:styleId="Heading2">
    <w:name w:val="heading 2"/>
    <w:basedOn w:val="Normal"/>
    <w:next w:val="Normal"/>
    <w:uiPriority w:val="9"/>
    <w:unhideWhenUsed/>
    <w:qFormat/>
    <w:pPr>
      <w:keepNext/>
      <w:keepLines/>
      <w:spacing w:before="200" w:after="120"/>
      <w:ind w:left="1440" w:hanging="36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005099"/>
    <w:pPr>
      <w:tabs>
        <w:tab w:val="center" w:pos="4680"/>
        <w:tab w:val="right" w:pos="9360"/>
      </w:tabs>
    </w:pPr>
  </w:style>
  <w:style w:type="character" w:customStyle="1" w:styleId="HeaderChar">
    <w:name w:val="Header Char"/>
    <w:basedOn w:val="DefaultParagraphFont"/>
    <w:link w:val="Header"/>
    <w:uiPriority w:val="99"/>
    <w:rsid w:val="00005099"/>
  </w:style>
  <w:style w:type="paragraph" w:styleId="Footer">
    <w:name w:val="footer"/>
    <w:basedOn w:val="Normal"/>
    <w:link w:val="FooterChar"/>
    <w:uiPriority w:val="99"/>
    <w:unhideWhenUsed/>
    <w:rsid w:val="00005099"/>
    <w:pPr>
      <w:tabs>
        <w:tab w:val="center" w:pos="4680"/>
        <w:tab w:val="right" w:pos="9360"/>
      </w:tabs>
    </w:pPr>
  </w:style>
  <w:style w:type="character" w:customStyle="1" w:styleId="FooterChar">
    <w:name w:val="Footer Char"/>
    <w:basedOn w:val="DefaultParagraphFont"/>
    <w:link w:val="Footer"/>
    <w:uiPriority w:val="99"/>
    <w:rsid w:val="00005099"/>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686052"/>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8317DA"/>
    <w:pPr>
      <w:ind w:left="720"/>
      <w:contextualSpacing/>
    </w:pPr>
  </w:style>
  <w:style w:type="paragraph" w:styleId="BalloonText">
    <w:name w:val="Balloon Text"/>
    <w:basedOn w:val="Normal"/>
    <w:link w:val="BalloonTextChar"/>
    <w:uiPriority w:val="99"/>
    <w:semiHidden/>
    <w:unhideWhenUsed/>
    <w:rsid w:val="00AA1E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1EE9"/>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AA1EE9"/>
    <w:rPr>
      <w:b/>
      <w:bCs/>
    </w:rPr>
  </w:style>
  <w:style w:type="character" w:customStyle="1" w:styleId="CommentSubjectChar">
    <w:name w:val="Comment Subject Char"/>
    <w:basedOn w:val="CommentTextChar"/>
    <w:link w:val="CommentSubject"/>
    <w:uiPriority w:val="99"/>
    <w:semiHidden/>
    <w:rsid w:val="00AA1EE9"/>
    <w:rPr>
      <w:b/>
      <w:bCs/>
    </w:rPr>
  </w:style>
  <w:style w:type="paragraph" w:styleId="NormalWeb">
    <w:name w:val="Normal (Web)"/>
    <w:basedOn w:val="Normal"/>
    <w:uiPriority w:val="99"/>
    <w:unhideWhenUsed/>
    <w:rsid w:val="00C9161B"/>
    <w:pPr>
      <w:spacing w:before="100" w:beforeAutospacing="1" w:after="100" w:afterAutospacing="1"/>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rsid w:val="00520936"/>
    <w:rPr>
      <w:b/>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0854662">
      <w:bodyDiv w:val="1"/>
      <w:marLeft w:val="0"/>
      <w:marRight w:val="0"/>
      <w:marTop w:val="0"/>
      <w:marBottom w:val="0"/>
      <w:divBdr>
        <w:top w:val="none" w:sz="0" w:space="0" w:color="auto"/>
        <w:left w:val="none" w:sz="0" w:space="0" w:color="auto"/>
        <w:bottom w:val="none" w:sz="0" w:space="0" w:color="auto"/>
        <w:right w:val="none" w:sz="0" w:space="0" w:color="auto"/>
      </w:divBdr>
    </w:div>
    <w:div w:id="1853495503">
      <w:bodyDiv w:val="1"/>
      <w:marLeft w:val="0"/>
      <w:marRight w:val="0"/>
      <w:marTop w:val="0"/>
      <w:marBottom w:val="0"/>
      <w:divBdr>
        <w:top w:val="none" w:sz="0" w:space="0" w:color="auto"/>
        <w:left w:val="none" w:sz="0" w:space="0" w:color="auto"/>
        <w:bottom w:val="none" w:sz="0" w:space="0" w:color="auto"/>
        <w:right w:val="none" w:sz="0" w:space="0" w:color="auto"/>
      </w:divBdr>
    </w:div>
    <w:div w:id="1877617472">
      <w:bodyDiv w:val="1"/>
      <w:marLeft w:val="0"/>
      <w:marRight w:val="0"/>
      <w:marTop w:val="0"/>
      <w:marBottom w:val="0"/>
      <w:divBdr>
        <w:top w:val="none" w:sz="0" w:space="0" w:color="auto"/>
        <w:left w:val="none" w:sz="0" w:space="0" w:color="auto"/>
        <w:bottom w:val="none" w:sz="0" w:space="0" w:color="auto"/>
        <w:right w:val="none" w:sz="0" w:space="0" w:color="auto"/>
      </w:divBdr>
    </w:div>
    <w:div w:id="21178656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6/09/relationships/commentsIds" Target="commentsIds.xml"/><Relationship Id="rId18" Type="http://schemas.openxmlformats.org/officeDocument/2006/relationships/header" Target="header1.xml"/><Relationship Id="rId3" Type="http://schemas.openxmlformats.org/officeDocument/2006/relationships/numbering" Target="numbering.xml"/><Relationship Id="rId21" Type="http://schemas.microsoft.com/office/2011/relationships/people" Target="people.xml"/><Relationship Id="rId7" Type="http://schemas.openxmlformats.org/officeDocument/2006/relationships/footnotes" Target="footnotes.xml"/><Relationship Id="rId12" Type="http://schemas.microsoft.com/office/2011/relationships/commentsExtended" Target="commentsExtended.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mments" Target="comments.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microsoft.com/office/2018/08/relationships/commentsExtensible" Target="commentsExtensible.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XB8zKd6GPqRm8PVqBHjCcVYpDw==">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BDCCE8C-B468-4271-9FBF-E1928E491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31</Pages>
  <Words>6461</Words>
  <Characters>36828</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 Connors</dc:creator>
  <cp:lastModifiedBy>Mark Connors</cp:lastModifiedBy>
  <cp:revision>4</cp:revision>
  <cp:lastPrinted>2025-06-16T16:43:00Z</cp:lastPrinted>
  <dcterms:created xsi:type="dcterms:W3CDTF">2025-06-16T15:52:00Z</dcterms:created>
  <dcterms:modified xsi:type="dcterms:W3CDTF">2025-06-16T16:46:00Z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20250616084624414</vt:lpwstr>
  </property>
</Properties>
</file>